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61F67">
      <w:pPr>
        <w:keepNext w:val="0"/>
        <w:keepLines w:val="0"/>
        <w:pageBreakBefore w:val="0"/>
        <w:widowControl w:val="0"/>
        <w:kinsoku/>
        <w:wordWrap/>
        <w:overflowPunct/>
        <w:topLinePunct w:val="0"/>
        <w:autoSpaceDE/>
        <w:autoSpaceDN/>
        <w:bidi w:val="0"/>
        <w:adjustRightInd/>
        <w:snapToGrid/>
        <w:spacing w:after="0" w:line="560" w:lineRule="exact"/>
        <w:ind w:firstLine="0"/>
        <w:jc w:val="center"/>
        <w:textAlignment w:val="auto"/>
        <w:rPr>
          <w:rFonts w:ascii="方正小标宋简体" w:hAnsi="方正小标宋简体" w:eastAsia="方正小标宋简体"/>
          <w:b w:val="0"/>
          <w:sz w:val="44"/>
        </w:rPr>
      </w:pPr>
      <w:r>
        <w:rPr>
          <w:rFonts w:ascii="方正小标宋简体" w:hAnsi="方正小标宋简体" w:eastAsia="方正小标宋简体"/>
          <w:b w:val="0"/>
          <w:sz w:val="44"/>
        </w:rPr>
        <w:t>湖南农业大学微专业</w:t>
      </w:r>
      <w:r>
        <w:rPr>
          <w:rFonts w:hint="eastAsia" w:ascii="方正小标宋简体" w:hAnsi="方正小标宋简体" w:eastAsia="方正小标宋简体"/>
          <w:b w:val="0"/>
          <w:sz w:val="44"/>
          <w:lang w:val="en-US" w:eastAsia="zh-CN"/>
        </w:rPr>
        <w:t>高质量</w:t>
      </w:r>
      <w:r>
        <w:rPr>
          <w:rFonts w:ascii="方正小标宋简体" w:hAnsi="方正小标宋简体" w:eastAsia="方正小标宋简体"/>
          <w:b w:val="0"/>
          <w:sz w:val="44"/>
        </w:rPr>
        <w:t>建设</w:t>
      </w:r>
      <w:r>
        <w:rPr>
          <w:rFonts w:hint="eastAsia" w:ascii="方正小标宋简体" w:hAnsi="方正小标宋简体" w:eastAsia="方正小标宋简体"/>
          <w:b w:val="0"/>
          <w:sz w:val="44"/>
          <w:lang w:val="en-US" w:eastAsia="zh-CN"/>
        </w:rPr>
        <w:t>实施</w:t>
      </w:r>
      <w:r>
        <w:rPr>
          <w:rFonts w:ascii="方正小标宋简体" w:hAnsi="方正小标宋简体" w:eastAsia="方正小标宋简体"/>
          <w:b w:val="0"/>
          <w:sz w:val="44"/>
        </w:rPr>
        <w:t>办法</w:t>
      </w:r>
    </w:p>
    <w:p w14:paraId="16F68630">
      <w:pPr>
        <w:keepNext w:val="0"/>
        <w:keepLines w:val="0"/>
        <w:pageBreakBefore w:val="0"/>
        <w:widowControl w:val="0"/>
        <w:kinsoku/>
        <w:wordWrap/>
        <w:overflowPunct/>
        <w:topLinePunct w:val="0"/>
        <w:autoSpaceDE/>
        <w:autoSpaceDN/>
        <w:bidi w:val="0"/>
        <w:adjustRightInd/>
        <w:snapToGrid/>
        <w:spacing w:after="0" w:line="560" w:lineRule="exact"/>
        <w:ind w:firstLine="0"/>
        <w:jc w:val="center"/>
        <w:textAlignment w:val="auto"/>
        <w:rPr>
          <w:rFonts w:ascii="方正小标宋简体" w:hAnsi="方正小标宋简体" w:eastAsia="方正小标宋简体"/>
          <w:b w:val="0"/>
          <w:sz w:val="44"/>
        </w:rPr>
      </w:pPr>
    </w:p>
    <w:p w14:paraId="786F886E">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rPrChange w:id="0" w:author="唐亚琴" w:date="2026-10-21T16:51:23Z">
            <w:rPr/>
          </w:rPrChange>
        </w:rPr>
      </w:pPr>
      <w:bookmarkStart w:id="0" w:name="_GoBack"/>
      <w:r>
        <w:rPr>
          <w:rFonts w:ascii="黑体" w:hAnsi="黑体" w:eastAsia="黑体"/>
          <w:b w:val="0"/>
          <w:sz w:val="32"/>
        </w:rPr>
        <w:t>第一章  总  则</w:t>
      </w:r>
    </w:p>
    <w:bookmarkEnd w:id="0"/>
    <w:p w14:paraId="7516BBC1">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第一条</w:t>
      </w:r>
      <w:r>
        <w:rPr>
          <w:rFonts w:ascii="仿宋_GB2312" w:hAnsi="仿宋_GB2312" w:eastAsia="仿宋_GB2312"/>
          <w:b w:val="0"/>
          <w:sz w:val="32"/>
        </w:rPr>
        <w:t xml:space="preserve">  为全面落实立德树人根本任务，</w:t>
      </w:r>
      <w:r>
        <w:rPr>
          <w:rFonts w:hint="default" w:ascii="仿宋_GB2312" w:hAnsi="仿宋_GB2312" w:eastAsia="仿宋_GB2312"/>
          <w:b w:val="0"/>
          <w:sz w:val="32"/>
          <w:lang w:val="en-US"/>
        </w:rPr>
        <w:t>主动适应新技术、新产业、新业态、新模式发展，</w:t>
      </w:r>
      <w:r>
        <w:rPr>
          <w:rFonts w:hint="eastAsia"/>
          <w:b w:val="0"/>
          <w:sz w:val="32"/>
          <w:lang w:val="en-US" w:eastAsia="zh-CN"/>
        </w:rPr>
        <w:t>推动人才培养与就业有机联动、人才供需有效对接，</w:t>
      </w:r>
      <w:r>
        <w:rPr>
          <w:rFonts w:ascii="仿宋_GB2312" w:hAnsi="仿宋_GB2312" w:eastAsia="仿宋_GB2312"/>
          <w:b w:val="0"/>
          <w:sz w:val="32"/>
        </w:rPr>
        <w:t>根据教育部高校学生就业能力提升“双千”计划</w:t>
      </w:r>
      <w:r>
        <w:rPr>
          <w:rFonts w:hint="eastAsia"/>
          <w:b w:val="0"/>
          <w:sz w:val="32"/>
          <w:lang w:val="en-US" w:eastAsia="zh-CN"/>
        </w:rPr>
        <w:t>有关部署</w:t>
      </w:r>
      <w:r>
        <w:rPr>
          <w:rFonts w:ascii="仿宋_GB2312" w:hAnsi="仿宋_GB2312" w:eastAsia="仿宋_GB2312"/>
          <w:b w:val="0"/>
          <w:sz w:val="32"/>
        </w:rPr>
        <w:t>，结合学校实际，制定本办法。</w:t>
      </w:r>
    </w:p>
    <w:p w14:paraId="56EC19AE">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第二条</w:t>
      </w:r>
      <w:r>
        <w:rPr>
          <w:rFonts w:ascii="仿宋_GB2312" w:hAnsi="仿宋_GB2312" w:eastAsia="仿宋_GB2312"/>
          <w:b w:val="0"/>
          <w:sz w:val="32"/>
        </w:rPr>
        <w:t xml:space="preserve">  本办法所称微专业，是指在</w:t>
      </w:r>
      <w:r>
        <w:rPr>
          <w:rFonts w:hint="eastAsia"/>
          <w:b w:val="0"/>
          <w:sz w:val="32"/>
          <w:lang w:val="en-US" w:eastAsia="zh-CN"/>
        </w:rPr>
        <w:t>学校</w:t>
      </w:r>
      <w:r>
        <w:rPr>
          <w:rFonts w:ascii="仿宋_GB2312" w:hAnsi="仿宋_GB2312" w:eastAsia="仿宋_GB2312"/>
          <w:b w:val="0"/>
          <w:sz w:val="32"/>
        </w:rPr>
        <w:t>现有本科专业目录以外，围绕特定专业领域、研究方向、产业急需方向或核心素养，</w:t>
      </w:r>
      <w:r>
        <w:rPr>
          <w:rFonts w:hint="eastAsia"/>
          <w:b w:val="0"/>
          <w:sz w:val="32"/>
          <w:lang w:val="en-US" w:eastAsia="zh-CN"/>
        </w:rPr>
        <w:t>系统</w:t>
      </w:r>
      <w:r>
        <w:rPr>
          <w:rFonts w:ascii="仿宋_GB2312" w:hAnsi="仿宋_GB2312" w:eastAsia="仿宋_GB2312"/>
          <w:b w:val="0"/>
          <w:sz w:val="32"/>
        </w:rPr>
        <w:t>开设的一组核心课程</w:t>
      </w:r>
      <w:r>
        <w:rPr>
          <w:rFonts w:hint="eastAsia"/>
          <w:b w:val="0"/>
          <w:sz w:val="32"/>
          <w:lang w:eastAsia="zh-CN"/>
        </w:rPr>
        <w:t>，</w:t>
      </w:r>
      <w:r>
        <w:rPr>
          <w:rFonts w:ascii="仿宋_GB2312" w:hAnsi="仿宋_GB2312" w:eastAsia="仿宋_GB2312"/>
          <w:b w:val="0"/>
          <w:sz w:val="32"/>
        </w:rPr>
        <w:t>通过灵活且系统的培养，提高学生知识结构的复合性及其与社会需求的匹配度。</w:t>
      </w:r>
    </w:p>
    <w:p w14:paraId="3C4BBFC3">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eastAsia="仿宋_GB2312"/>
          <w:lang w:eastAsia="zh-CN"/>
        </w:rPr>
      </w:pPr>
      <w:r>
        <w:rPr>
          <w:rFonts w:hint="eastAsia" w:ascii="黑体" w:hAnsi="黑体" w:eastAsia="黑体" w:cs="黑体"/>
          <w:b w:val="0"/>
          <w:sz w:val="32"/>
        </w:rPr>
        <w:t>第三条</w:t>
      </w:r>
      <w:r>
        <w:rPr>
          <w:rFonts w:ascii="仿宋_GB2312" w:hAnsi="仿宋_GB2312" w:eastAsia="仿宋_GB2312"/>
          <w:b w:val="0"/>
          <w:sz w:val="32"/>
        </w:rPr>
        <w:t xml:space="preserve">  微专业具有“小学分、高聚焦、精课程、灵活性”的特点，</w:t>
      </w:r>
      <w:r>
        <w:rPr>
          <w:rFonts w:hint="eastAsia" w:ascii="仿宋_GB2312" w:hAnsi="仿宋_GB2312" w:eastAsia="仿宋_GB2312" w:cs="仿宋_GB2312"/>
          <w:color w:val="auto"/>
          <w:sz w:val="32"/>
          <w:szCs w:val="32"/>
          <w:u w:val="none"/>
          <w:lang w:eastAsia="zh-CN"/>
        </w:rPr>
        <w:t>着眼学生提升就业竞争力、持续发展力和</w:t>
      </w:r>
      <w:r>
        <w:rPr>
          <w:rFonts w:hint="eastAsia" w:cs="仿宋_GB2312"/>
          <w:color w:val="auto"/>
          <w:sz w:val="32"/>
          <w:szCs w:val="32"/>
          <w:u w:val="none"/>
          <w:lang w:val="en-US" w:eastAsia="zh-CN"/>
        </w:rPr>
        <w:t>核心竞争力</w:t>
      </w:r>
      <w:r>
        <w:rPr>
          <w:rFonts w:hint="eastAsia" w:ascii="仿宋_GB2312" w:hAnsi="仿宋_GB2312" w:eastAsia="仿宋_GB2312" w:cs="仿宋_GB2312"/>
          <w:color w:val="auto"/>
          <w:sz w:val="32"/>
          <w:szCs w:val="32"/>
          <w:u w:val="none"/>
          <w:lang w:eastAsia="zh-CN"/>
        </w:rPr>
        <w:t>三大维度</w:t>
      </w:r>
      <w:r>
        <w:rPr>
          <w:rFonts w:hint="eastAsia" w:ascii="仿宋_GB2312" w:hAnsi="仿宋_GB2312" w:eastAsia="仿宋_GB2312" w:cs="仿宋_GB2312"/>
          <w:color w:val="auto"/>
          <w:sz w:val="32"/>
          <w:szCs w:val="32"/>
          <w:u w:val="none"/>
        </w:rPr>
        <w:t>，重点建设</w:t>
      </w:r>
      <w:r>
        <w:rPr>
          <w:rFonts w:hint="eastAsia" w:cs="仿宋_GB2312"/>
          <w:color w:val="auto"/>
          <w:sz w:val="32"/>
          <w:szCs w:val="32"/>
          <w:u w:val="none"/>
          <w:lang w:val="en-US" w:eastAsia="zh-CN"/>
        </w:rPr>
        <w:t>人工智能</w:t>
      </w:r>
      <w:r>
        <w:rPr>
          <w:rFonts w:hint="eastAsia" w:ascii="仿宋_GB2312" w:hAnsi="仿宋_GB2312" w:eastAsia="仿宋_GB2312" w:cs="仿宋_GB2312"/>
          <w:color w:val="auto"/>
          <w:sz w:val="32"/>
          <w:szCs w:val="32"/>
          <w:u w:val="none"/>
        </w:rPr>
        <w:t>素养类</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职业发展类</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通用能力类</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产业特色</w:t>
      </w:r>
      <w:r>
        <w:rPr>
          <w:rFonts w:hint="eastAsia" w:ascii="仿宋_GB2312" w:hAnsi="仿宋_GB2312" w:eastAsia="仿宋_GB2312" w:cs="仿宋_GB2312"/>
          <w:color w:val="auto"/>
          <w:sz w:val="32"/>
          <w:szCs w:val="32"/>
          <w:u w:val="none"/>
          <w:lang w:val="en-US" w:eastAsia="zh-CN"/>
        </w:rPr>
        <w:t>类等</w:t>
      </w:r>
      <w:r>
        <w:rPr>
          <w:rFonts w:hint="eastAsia" w:cs="仿宋_GB2312"/>
          <w:color w:val="auto"/>
          <w:sz w:val="32"/>
          <w:szCs w:val="32"/>
          <w:u w:val="none"/>
          <w:lang w:val="en-US" w:eastAsia="zh-CN"/>
        </w:rPr>
        <w:t>类型</w:t>
      </w:r>
      <w:r>
        <w:rPr>
          <w:rFonts w:hint="eastAsia"/>
          <w:b w:val="0"/>
          <w:sz w:val="32"/>
          <w:lang w:eastAsia="zh-CN"/>
        </w:rPr>
        <w:t>，</w:t>
      </w:r>
      <w:r>
        <w:rPr>
          <w:rFonts w:hint="eastAsia"/>
          <w:b w:val="0"/>
          <w:sz w:val="32"/>
          <w:lang w:val="en-US" w:eastAsia="zh-CN"/>
        </w:rPr>
        <w:t>推动</w:t>
      </w:r>
      <w:r>
        <w:rPr>
          <w:rFonts w:ascii="仿宋_GB2312" w:hAnsi="仿宋_GB2312" w:eastAsia="仿宋_GB2312"/>
          <w:b w:val="0"/>
          <w:sz w:val="32"/>
        </w:rPr>
        <w:t>与</w:t>
      </w:r>
      <w:r>
        <w:rPr>
          <w:rFonts w:hint="eastAsia"/>
          <w:b w:val="0"/>
          <w:sz w:val="32"/>
          <w:lang w:val="en-US" w:eastAsia="zh-CN"/>
        </w:rPr>
        <w:t>科研院所</w:t>
      </w:r>
      <w:r>
        <w:rPr>
          <w:rFonts w:hint="eastAsia"/>
          <w:b w:val="0"/>
          <w:sz w:val="32"/>
          <w:lang w:eastAsia="zh-CN"/>
        </w:rPr>
        <w:t>、</w:t>
      </w:r>
      <w:r>
        <w:rPr>
          <w:rFonts w:hint="eastAsia"/>
          <w:b w:val="0"/>
          <w:sz w:val="32"/>
          <w:lang w:val="en-US" w:eastAsia="zh-CN"/>
        </w:rPr>
        <w:t>行业企业</w:t>
      </w:r>
      <w:r>
        <w:rPr>
          <w:rFonts w:ascii="仿宋_GB2312" w:hAnsi="仿宋_GB2312" w:eastAsia="仿宋_GB2312"/>
          <w:b w:val="0"/>
          <w:sz w:val="32"/>
        </w:rPr>
        <w:t>等共建微专业。</w:t>
      </w:r>
    </w:p>
    <w:p w14:paraId="3BF86B39">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rPrChange w:id="1" w:author="唐亚琴" w:date="2026-10-21T16:50:02Z">
            <w:rPr/>
          </w:rPrChange>
        </w:rPr>
      </w:pPr>
      <w:r>
        <w:rPr>
          <w:rFonts w:ascii="黑体" w:hAnsi="黑体" w:eastAsia="黑体"/>
          <w:b w:val="0"/>
          <w:sz w:val="32"/>
        </w:rPr>
        <w:t>第二章  申报与设置</w:t>
      </w:r>
    </w:p>
    <w:p w14:paraId="3F1F9349">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四</w:t>
      </w:r>
      <w:r>
        <w:rPr>
          <w:rFonts w:hint="eastAsia" w:ascii="黑体" w:hAnsi="黑体" w:eastAsia="黑体" w:cs="黑体"/>
          <w:b w:val="0"/>
          <w:sz w:val="32"/>
        </w:rPr>
        <w:t>条</w:t>
      </w:r>
      <w:r>
        <w:rPr>
          <w:rFonts w:ascii="仿宋_GB2312" w:hAnsi="仿宋_GB2312" w:eastAsia="仿宋_GB2312"/>
          <w:b w:val="0"/>
          <w:sz w:val="32"/>
        </w:rPr>
        <w:t xml:space="preserve">  学校</w:t>
      </w:r>
      <w:r>
        <w:rPr>
          <w:rFonts w:hint="eastAsia"/>
          <w:b w:val="0"/>
          <w:sz w:val="32"/>
          <w:lang w:val="en-US" w:eastAsia="zh-CN"/>
        </w:rPr>
        <w:t>根据人才培养和教学建设需要，</w:t>
      </w:r>
      <w:r>
        <w:rPr>
          <w:rFonts w:ascii="仿宋_GB2312" w:hAnsi="仿宋_GB2312" w:eastAsia="仿宋_GB2312"/>
          <w:b w:val="0"/>
          <w:sz w:val="32"/>
        </w:rPr>
        <w:t>定期</w:t>
      </w:r>
      <w:r>
        <w:rPr>
          <w:rFonts w:hint="eastAsia"/>
          <w:b w:val="0"/>
          <w:sz w:val="32"/>
          <w:lang w:val="en-US" w:eastAsia="zh-CN"/>
        </w:rPr>
        <w:t>发布微专业立项建设通知，</w:t>
      </w:r>
      <w:r>
        <w:rPr>
          <w:rFonts w:ascii="仿宋_GB2312" w:hAnsi="仿宋_GB2312" w:eastAsia="仿宋_GB2312"/>
          <w:b w:val="0"/>
          <w:sz w:val="32"/>
        </w:rPr>
        <w:t>每年组织一次微专业立项评审</w:t>
      </w:r>
      <w:r>
        <w:rPr>
          <w:rFonts w:hint="eastAsia"/>
          <w:b w:val="0"/>
          <w:sz w:val="32"/>
          <w:lang w:eastAsia="zh-CN"/>
        </w:rPr>
        <w:t>。</w:t>
      </w:r>
    </w:p>
    <w:p w14:paraId="4BCEE38E">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五</w:t>
      </w:r>
      <w:r>
        <w:rPr>
          <w:rFonts w:hint="eastAsia" w:ascii="黑体" w:hAnsi="黑体" w:eastAsia="黑体" w:cs="黑体"/>
          <w:b w:val="0"/>
          <w:sz w:val="32"/>
        </w:rPr>
        <w:t>条</w:t>
      </w:r>
      <w:r>
        <w:rPr>
          <w:rFonts w:ascii="仿宋_GB2312" w:hAnsi="仿宋_GB2312" w:eastAsia="仿宋_GB2312"/>
          <w:b w:val="0"/>
          <w:sz w:val="32"/>
        </w:rPr>
        <w:t xml:space="preserve">  申报微专业须同时符合以下条件：</w:t>
      </w:r>
    </w:p>
    <w:p w14:paraId="7A57D8DA">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（一）建设目标明确、特色鲜明，</w:t>
      </w:r>
      <w:r>
        <w:rPr>
          <w:rFonts w:hint="eastAsia"/>
          <w:b w:val="0"/>
          <w:sz w:val="32"/>
          <w:lang w:val="en-US" w:eastAsia="zh-CN"/>
        </w:rPr>
        <w:t>符合“双千”计划急需紧缺建设方向</w:t>
      </w:r>
      <w:r>
        <w:rPr>
          <w:rFonts w:hint="eastAsia"/>
          <w:b w:val="0"/>
          <w:sz w:val="32"/>
          <w:lang w:eastAsia="zh-CN"/>
        </w:rPr>
        <w:t>，</w:t>
      </w:r>
      <w:r>
        <w:rPr>
          <w:rFonts w:hint="eastAsia" w:cs="仿宋_GB2312"/>
          <w:color w:val="auto"/>
          <w:sz w:val="32"/>
          <w:szCs w:val="32"/>
          <w:u w:val="none"/>
          <w:lang w:val="en-US" w:eastAsia="zh-CN"/>
        </w:rPr>
        <w:t>有不少于</w:t>
      </w:r>
      <w:r>
        <w:rPr>
          <w:rFonts w:hint="eastAsia" w:ascii="仿宋_GB2312" w:hAnsi="仿宋_GB2312" w:eastAsia="仿宋_GB2312" w:cs="仿宋_GB2312"/>
          <w:color w:val="auto"/>
          <w:sz w:val="32"/>
          <w:szCs w:val="32"/>
          <w:u w:val="none"/>
        </w:rPr>
        <w:t>1</w:t>
      </w:r>
      <w:r>
        <w:rPr>
          <w:rFonts w:hint="eastAsia" w:cs="仿宋_GB2312"/>
          <w:color w:val="auto"/>
          <w:sz w:val="32"/>
          <w:szCs w:val="32"/>
          <w:u w:val="none"/>
          <w:lang w:val="en-US" w:eastAsia="zh-CN"/>
        </w:rPr>
        <w:t>家</w:t>
      </w:r>
      <w:r>
        <w:rPr>
          <w:rFonts w:hint="eastAsia" w:ascii="仿宋_GB2312" w:hAnsi="仿宋_GB2312" w:eastAsia="仿宋_GB2312" w:cs="仿宋_GB2312"/>
          <w:color w:val="auto"/>
          <w:sz w:val="32"/>
          <w:szCs w:val="32"/>
          <w:u w:val="none"/>
        </w:rPr>
        <w:t>深度合作企业</w:t>
      </w:r>
      <w:r>
        <w:rPr>
          <w:rFonts w:hint="eastAsia" w:cs="仿宋_GB2312"/>
          <w:color w:val="auto"/>
          <w:sz w:val="32"/>
          <w:szCs w:val="32"/>
          <w:u w:val="none"/>
          <w:lang w:val="en-US" w:eastAsia="zh-CN"/>
        </w:rPr>
        <w:t>参与；</w:t>
      </w:r>
    </w:p>
    <w:p w14:paraId="3BBE6C16">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eastAsia="仿宋_GB2312"/>
          <w:lang w:eastAsia="zh-CN"/>
        </w:rPr>
      </w:pPr>
      <w:r>
        <w:rPr>
          <w:rFonts w:ascii="仿宋_GB2312" w:hAnsi="仿宋_GB2312" w:eastAsia="仿宋_GB2312"/>
          <w:b w:val="0"/>
          <w:sz w:val="32"/>
        </w:rPr>
        <w:t>（二）负责人具有高级职称，熟悉本专业发展方向，教学和学术水平较高，主讲本微专业课程1门及以上</w:t>
      </w:r>
      <w:r>
        <w:rPr>
          <w:rFonts w:hint="eastAsia"/>
          <w:b w:val="0"/>
          <w:sz w:val="32"/>
          <w:lang w:eastAsia="zh-CN"/>
        </w:rPr>
        <w:t>；</w:t>
      </w:r>
    </w:p>
    <w:p w14:paraId="4FF94438">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eastAsia="仿宋_GB2312"/>
          <w:lang w:eastAsia="zh-CN"/>
        </w:rPr>
      </w:pPr>
      <w:r>
        <w:rPr>
          <w:rFonts w:ascii="仿宋_GB2312" w:hAnsi="仿宋_GB2312" w:eastAsia="仿宋_GB2312"/>
          <w:b w:val="0"/>
          <w:sz w:val="32"/>
        </w:rPr>
        <w:t>（三）教学团队不少于5人，结构合理，</w:t>
      </w:r>
      <w:r>
        <w:rPr>
          <w:rFonts w:hint="eastAsia"/>
          <w:b w:val="0"/>
          <w:sz w:val="32"/>
          <w:lang w:val="en-US" w:eastAsia="zh-CN"/>
        </w:rPr>
        <w:t>不少于</w:t>
      </w:r>
      <w:r>
        <w:rPr>
          <w:rFonts w:ascii="仿宋_GB2312" w:hAnsi="仿宋_GB2312" w:eastAsia="仿宋_GB2312"/>
          <w:b w:val="0"/>
          <w:sz w:val="32"/>
        </w:rPr>
        <w:t>1名校外行业企业</w:t>
      </w:r>
      <w:r>
        <w:rPr>
          <w:rFonts w:hint="eastAsia"/>
          <w:b w:val="0"/>
          <w:sz w:val="32"/>
          <w:lang w:eastAsia="zh-CN"/>
        </w:rPr>
        <w:t>、</w:t>
      </w:r>
      <w:r>
        <w:rPr>
          <w:rFonts w:ascii="仿宋_GB2312" w:hAnsi="仿宋_GB2312" w:eastAsia="仿宋_GB2312"/>
          <w:b w:val="0"/>
          <w:sz w:val="32"/>
        </w:rPr>
        <w:t>科研院所专家</w:t>
      </w:r>
      <w:r>
        <w:rPr>
          <w:rFonts w:hint="eastAsia"/>
          <w:b w:val="0"/>
          <w:sz w:val="32"/>
          <w:lang w:eastAsia="zh-CN"/>
        </w:rPr>
        <w:t>；</w:t>
      </w:r>
    </w:p>
    <w:p w14:paraId="414DB34B">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eastAsia="仿宋_GB2312"/>
          <w:lang w:eastAsia="zh-CN"/>
        </w:rPr>
      </w:pPr>
      <w:r>
        <w:rPr>
          <w:rFonts w:ascii="仿宋_GB2312" w:hAnsi="仿宋_GB2312" w:eastAsia="仿宋_GB2312"/>
          <w:b w:val="0"/>
          <w:sz w:val="32"/>
        </w:rPr>
        <w:t>（四）人才培养方案科学合理，课程体系能够支撑培养目标，原则上设置5</w:t>
      </w:r>
      <w:r>
        <w:rPr>
          <w:rFonts w:hint="eastAsia"/>
          <w:b w:val="0"/>
          <w:sz w:val="32"/>
          <w:lang w:eastAsia="zh-CN"/>
        </w:rPr>
        <w:t>～</w:t>
      </w:r>
      <w:r>
        <w:rPr>
          <w:rFonts w:ascii="仿宋_GB2312" w:hAnsi="仿宋_GB2312" w:eastAsia="仿宋_GB2312"/>
          <w:b w:val="0"/>
          <w:sz w:val="32"/>
        </w:rPr>
        <w:t>8门课程、总学分</w:t>
      </w:r>
      <w:r>
        <w:rPr>
          <w:rFonts w:hint="eastAsia"/>
          <w:b w:val="0"/>
          <w:sz w:val="32"/>
          <w:lang w:val="en-US" w:eastAsia="zh-CN"/>
        </w:rPr>
        <w:t>8</w:t>
      </w:r>
      <w:r>
        <w:rPr>
          <w:rFonts w:hint="eastAsia"/>
          <w:b w:val="0"/>
          <w:sz w:val="32"/>
          <w:lang w:eastAsia="zh-CN"/>
        </w:rPr>
        <w:t>～</w:t>
      </w:r>
      <w:r>
        <w:rPr>
          <w:rFonts w:hint="eastAsia"/>
          <w:b w:val="0"/>
          <w:sz w:val="32"/>
          <w:lang w:val="en-US" w:eastAsia="zh-CN"/>
        </w:rPr>
        <w:t>12</w:t>
      </w:r>
      <w:r>
        <w:rPr>
          <w:rFonts w:ascii="仿宋_GB2312" w:hAnsi="仿宋_GB2312" w:eastAsia="仿宋_GB2312"/>
          <w:b w:val="0"/>
          <w:sz w:val="32"/>
        </w:rPr>
        <w:t>学分，实践类课程学分占比原则上不低于</w:t>
      </w:r>
      <w:r>
        <w:rPr>
          <w:rFonts w:hint="eastAsia"/>
          <w:b w:val="0"/>
          <w:sz w:val="32"/>
          <w:lang w:val="en-US" w:eastAsia="zh-CN"/>
        </w:rPr>
        <w:t>5</w:t>
      </w:r>
      <w:r>
        <w:rPr>
          <w:rFonts w:ascii="仿宋_GB2312" w:hAnsi="仿宋_GB2312" w:eastAsia="仿宋_GB2312"/>
          <w:b w:val="0"/>
          <w:sz w:val="32"/>
        </w:rPr>
        <w:t>0%</w:t>
      </w:r>
      <w:r>
        <w:rPr>
          <w:rFonts w:hint="eastAsia"/>
          <w:b w:val="0"/>
          <w:sz w:val="32"/>
          <w:lang w:eastAsia="zh-CN"/>
        </w:rPr>
        <w:t>；</w:t>
      </w:r>
    </w:p>
    <w:p w14:paraId="5B4AE71D">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（五）具备持续运行的经费、场地、平台和校企合作等保障条件，能够开设基于真实项目、真实场景的实践课程。</w:t>
      </w:r>
    </w:p>
    <w:p w14:paraId="19A8DBD6">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六</w:t>
      </w:r>
      <w:r>
        <w:rPr>
          <w:rFonts w:hint="eastAsia" w:ascii="黑体" w:hAnsi="黑体" w:eastAsia="黑体" w:cs="黑体"/>
          <w:b w:val="0"/>
          <w:sz w:val="32"/>
        </w:rPr>
        <w:t>条</w:t>
      </w:r>
      <w:r>
        <w:rPr>
          <w:rFonts w:ascii="仿宋_GB2312" w:hAnsi="仿宋_GB2312" w:eastAsia="仿宋_GB2312"/>
          <w:b w:val="0"/>
          <w:sz w:val="32"/>
        </w:rPr>
        <w:t xml:space="preserve">  </w:t>
      </w:r>
      <w:r>
        <w:rPr>
          <w:rFonts w:hint="eastAsia"/>
          <w:b w:val="0"/>
          <w:color w:val="000000" w:themeColor="text1"/>
          <w:sz w:val="32"/>
          <w:lang w:val="en-US" w:eastAsia="zh-CN"/>
          <w14:textFill>
            <w14:solidFill>
              <w14:schemeClr w14:val="tx1"/>
            </w14:solidFill>
          </w14:textFill>
        </w:rPr>
        <w:t>微专业课程学分对应的学时数与现行人才培养方案指导意见标准一致。</w:t>
      </w:r>
      <w:r>
        <w:rPr>
          <w:rFonts w:hint="eastAsia"/>
          <w:b w:val="0"/>
          <w:sz w:val="32"/>
          <w:lang w:val="en-US" w:eastAsia="zh-CN"/>
        </w:rPr>
        <w:t>推动</w:t>
      </w:r>
      <w:r>
        <w:rPr>
          <w:rFonts w:ascii="仿宋_GB2312" w:hAnsi="仿宋_GB2312" w:eastAsia="仿宋_GB2312"/>
          <w:b w:val="0"/>
          <w:sz w:val="32"/>
        </w:rPr>
        <w:t>行业标准、职业资格证书和</w:t>
      </w:r>
      <w:r>
        <w:rPr>
          <w:rFonts w:hint="eastAsia"/>
          <w:b w:val="0"/>
          <w:sz w:val="32"/>
          <w:lang w:val="en-US" w:eastAsia="zh-CN"/>
        </w:rPr>
        <w:t>职业</w:t>
      </w:r>
      <w:r>
        <w:rPr>
          <w:rFonts w:ascii="仿宋_GB2312" w:hAnsi="仿宋_GB2312" w:eastAsia="仿宋_GB2312"/>
          <w:b w:val="0"/>
          <w:sz w:val="32"/>
        </w:rPr>
        <w:t>技能等级证书</w:t>
      </w:r>
      <w:r>
        <w:rPr>
          <w:rFonts w:hint="eastAsia"/>
          <w:b w:val="0"/>
          <w:sz w:val="32"/>
          <w:lang w:val="en-US" w:eastAsia="zh-CN"/>
        </w:rPr>
        <w:t>的知识能力要求有机</w:t>
      </w:r>
      <w:r>
        <w:rPr>
          <w:rFonts w:ascii="仿宋_GB2312" w:hAnsi="仿宋_GB2312" w:eastAsia="仿宋_GB2312"/>
          <w:b w:val="0"/>
          <w:sz w:val="32"/>
        </w:rPr>
        <w:t>融入课程，</w:t>
      </w:r>
      <w:r>
        <w:rPr>
          <w:rFonts w:hint="eastAsia"/>
          <w:b w:val="0"/>
          <w:sz w:val="32"/>
          <w:lang w:val="en-US" w:eastAsia="zh-CN"/>
        </w:rPr>
        <w:t>构建</w:t>
      </w:r>
      <w:r>
        <w:rPr>
          <w:rFonts w:ascii="仿宋_GB2312" w:hAnsi="仿宋_GB2312" w:eastAsia="仿宋_GB2312"/>
          <w:b w:val="0"/>
          <w:sz w:val="32"/>
        </w:rPr>
        <w:t>“理论课程+项目实训”模块化课程。</w:t>
      </w:r>
    </w:p>
    <w:p w14:paraId="09DAA6F3">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rPrChange w:id="2" w:author="唐亚琴" w:date="2026-10-21T16:50:04Z">
            <w:rPr/>
          </w:rPrChange>
        </w:rPr>
      </w:pPr>
      <w:r>
        <w:rPr>
          <w:rFonts w:ascii="黑体" w:hAnsi="黑体" w:eastAsia="黑体"/>
          <w:b w:val="0"/>
          <w:sz w:val="32"/>
        </w:rPr>
        <w:t>第三章  管理与职责</w:t>
      </w:r>
    </w:p>
    <w:p w14:paraId="3A7B638A">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七</w:t>
      </w:r>
      <w:r>
        <w:rPr>
          <w:rFonts w:hint="eastAsia" w:ascii="黑体" w:hAnsi="黑体" w:eastAsia="黑体" w:cs="黑体"/>
          <w:b w:val="0"/>
          <w:sz w:val="32"/>
        </w:rPr>
        <w:t>条</w:t>
      </w:r>
      <w:r>
        <w:rPr>
          <w:rFonts w:ascii="仿宋_GB2312" w:hAnsi="仿宋_GB2312" w:eastAsia="仿宋_GB2312"/>
          <w:b w:val="0"/>
          <w:sz w:val="32"/>
        </w:rPr>
        <w:t xml:space="preserve">  教务处</w:t>
      </w:r>
      <w:r>
        <w:rPr>
          <w:rFonts w:hint="eastAsia"/>
          <w:b w:val="0"/>
          <w:sz w:val="32"/>
          <w:lang w:val="en-US" w:eastAsia="zh-CN"/>
        </w:rPr>
        <w:t>负责</w:t>
      </w:r>
      <w:r>
        <w:rPr>
          <w:rFonts w:ascii="仿宋_GB2312" w:hAnsi="仿宋_GB2312" w:eastAsia="仿宋_GB2312"/>
          <w:b w:val="0"/>
          <w:sz w:val="32"/>
        </w:rPr>
        <w:t>微专业建设与管理，职责包括：</w:t>
      </w:r>
    </w:p>
    <w:p w14:paraId="49B3EF98">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（一）制定微专业发展规划和建设计划，拟定管理制度；</w:t>
      </w:r>
    </w:p>
    <w:p w14:paraId="6A07AF84">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（二）组织微专业申报、评审、立项、备案与动态调整；</w:t>
      </w:r>
    </w:p>
    <w:p w14:paraId="07ACC280">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（三）指导审定微专业招生简章</w:t>
      </w:r>
      <w:r>
        <w:rPr>
          <w:rFonts w:hint="eastAsia"/>
          <w:b w:val="0"/>
          <w:sz w:val="32"/>
          <w:lang w:eastAsia="zh-CN"/>
        </w:rPr>
        <w:t>、</w:t>
      </w:r>
      <w:r>
        <w:rPr>
          <w:rFonts w:ascii="仿宋_GB2312" w:hAnsi="仿宋_GB2312" w:eastAsia="仿宋_GB2312"/>
          <w:b w:val="0"/>
          <w:sz w:val="32"/>
        </w:rPr>
        <w:t>招生名额和录取名单；</w:t>
      </w:r>
    </w:p>
    <w:p w14:paraId="7FBD45CD">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（四）负责</w:t>
      </w:r>
      <w:r>
        <w:rPr>
          <w:rFonts w:hint="eastAsia"/>
          <w:b w:val="0"/>
          <w:sz w:val="32"/>
          <w:lang w:val="en-US" w:eastAsia="zh-CN"/>
        </w:rPr>
        <w:t>组织微专业教学运行</w:t>
      </w:r>
      <w:r>
        <w:rPr>
          <w:rFonts w:ascii="仿宋_GB2312" w:hAnsi="仿宋_GB2312" w:eastAsia="仿宋_GB2312"/>
          <w:b w:val="0"/>
          <w:sz w:val="32"/>
        </w:rPr>
        <w:t>；</w:t>
      </w:r>
    </w:p>
    <w:p w14:paraId="7EF59C2A">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（五）负责学籍管理、学分认定、结业审定和证书发放；</w:t>
      </w:r>
    </w:p>
    <w:p w14:paraId="661260EC">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eastAsia="仿宋_GB2312"/>
          <w:lang w:eastAsia="zh-CN"/>
        </w:rPr>
      </w:pPr>
      <w:r>
        <w:rPr>
          <w:rFonts w:ascii="仿宋_GB2312" w:hAnsi="仿宋_GB2312" w:eastAsia="仿宋_GB2312"/>
          <w:b w:val="0"/>
          <w:sz w:val="32"/>
        </w:rPr>
        <w:t>（六）开展微专业质量监督检查、评估与</w:t>
      </w:r>
      <w:r>
        <w:rPr>
          <w:rFonts w:hint="eastAsia"/>
          <w:b w:val="0"/>
          <w:sz w:val="32"/>
          <w:lang w:val="en-US" w:eastAsia="zh-CN"/>
        </w:rPr>
        <w:t>考核</w:t>
      </w:r>
      <w:r>
        <w:rPr>
          <w:rFonts w:hint="eastAsia"/>
          <w:b w:val="0"/>
          <w:sz w:val="32"/>
          <w:lang w:eastAsia="zh-CN"/>
        </w:rPr>
        <w:t>。</w:t>
      </w:r>
    </w:p>
    <w:p w14:paraId="2C028AE7">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八</w:t>
      </w:r>
      <w:r>
        <w:rPr>
          <w:rFonts w:hint="eastAsia" w:ascii="黑体" w:hAnsi="黑体" w:eastAsia="黑体" w:cs="黑体"/>
          <w:b w:val="0"/>
          <w:sz w:val="32"/>
        </w:rPr>
        <w:t>条</w:t>
      </w:r>
      <w:r>
        <w:rPr>
          <w:rFonts w:ascii="仿宋_GB2312" w:hAnsi="仿宋_GB2312" w:eastAsia="仿宋_GB2312"/>
          <w:b w:val="0"/>
          <w:sz w:val="32"/>
        </w:rPr>
        <w:t xml:space="preserve">  学院</w:t>
      </w:r>
      <w:r>
        <w:rPr>
          <w:rFonts w:hint="eastAsia"/>
          <w:b w:val="0"/>
          <w:sz w:val="32"/>
          <w:lang w:val="en-US" w:eastAsia="zh-CN"/>
        </w:rPr>
        <w:t>负责</w:t>
      </w:r>
      <w:r>
        <w:rPr>
          <w:rFonts w:ascii="仿宋_GB2312" w:hAnsi="仿宋_GB2312" w:eastAsia="仿宋_GB2312"/>
          <w:b w:val="0"/>
          <w:sz w:val="32"/>
        </w:rPr>
        <w:t>微专业建设</w:t>
      </w:r>
      <w:r>
        <w:rPr>
          <w:rFonts w:hint="eastAsia"/>
          <w:b w:val="0"/>
          <w:sz w:val="32"/>
          <w:lang w:val="en-US" w:eastAsia="zh-CN"/>
        </w:rPr>
        <w:t>与实施</w:t>
      </w:r>
      <w:r>
        <w:rPr>
          <w:rFonts w:ascii="仿宋_GB2312" w:hAnsi="仿宋_GB2312" w:eastAsia="仿宋_GB2312"/>
          <w:b w:val="0"/>
          <w:sz w:val="32"/>
        </w:rPr>
        <w:t>，职责包括：</w:t>
      </w:r>
    </w:p>
    <w:p w14:paraId="56864856">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（一）组建微专业教学团队，制定并落实微专业培养方案、课程体系与教学大纲；</w:t>
      </w:r>
    </w:p>
    <w:p w14:paraId="7BE01E80">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（二）开展招生宣传、报名组织与学生遴选；</w:t>
      </w:r>
    </w:p>
    <w:p w14:paraId="3BD752D1">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（三）落实教学任务、排课选课、课程考核、教学档案管理等日常教学运行工作；</w:t>
      </w:r>
    </w:p>
    <w:p w14:paraId="5F30CED5">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（四）对微专业团队教师和修读学生进行管理；</w:t>
      </w:r>
    </w:p>
    <w:p w14:paraId="58EFD596">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（五）受理并审核学生学分认定、退出、延期等申请；</w:t>
      </w:r>
    </w:p>
    <w:p w14:paraId="0A02A708">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b w:val="0"/>
          <w:sz w:val="32"/>
          <w:lang w:eastAsia="zh-CN"/>
        </w:rPr>
      </w:pPr>
      <w:r>
        <w:rPr>
          <w:rFonts w:ascii="仿宋_GB2312" w:hAnsi="仿宋_GB2312" w:eastAsia="仿宋_GB2312"/>
          <w:b w:val="0"/>
          <w:sz w:val="32"/>
        </w:rPr>
        <w:t>（六）开展微专业结业资格初审、年度总结</w:t>
      </w:r>
      <w:r>
        <w:rPr>
          <w:rFonts w:hint="eastAsia"/>
          <w:b w:val="0"/>
          <w:sz w:val="32"/>
          <w:lang w:val="en-US" w:eastAsia="zh-CN"/>
        </w:rPr>
        <w:t>和宣传推广等</w:t>
      </w:r>
      <w:r>
        <w:rPr>
          <w:rFonts w:hint="eastAsia"/>
          <w:b w:val="0"/>
          <w:sz w:val="32"/>
          <w:lang w:eastAsia="zh-CN"/>
        </w:rPr>
        <w:t>；</w:t>
      </w:r>
    </w:p>
    <w:p w14:paraId="10CFFA93">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default"/>
          <w:b w:val="0"/>
          <w:sz w:val="32"/>
          <w:lang w:val="en-US" w:eastAsia="zh-CN"/>
        </w:rPr>
      </w:pPr>
      <w:r>
        <w:rPr>
          <w:rFonts w:hint="eastAsia"/>
          <w:b w:val="0"/>
          <w:sz w:val="32"/>
          <w:lang w:eastAsia="zh-CN"/>
        </w:rPr>
        <w:t>（</w:t>
      </w:r>
      <w:r>
        <w:rPr>
          <w:rFonts w:hint="eastAsia"/>
          <w:b w:val="0"/>
          <w:sz w:val="32"/>
          <w:lang w:val="en-US" w:eastAsia="zh-CN"/>
        </w:rPr>
        <w:t>七</w:t>
      </w:r>
      <w:r>
        <w:rPr>
          <w:rFonts w:hint="eastAsia"/>
          <w:b w:val="0"/>
          <w:sz w:val="32"/>
          <w:lang w:eastAsia="zh-CN"/>
        </w:rPr>
        <w:t>）</w:t>
      </w:r>
      <w:r>
        <w:rPr>
          <w:rFonts w:hint="eastAsia"/>
          <w:b w:val="0"/>
          <w:sz w:val="32"/>
          <w:lang w:val="en-US" w:eastAsia="zh-CN"/>
        </w:rPr>
        <w:t>开展微专业与职业资格证书、职业技能等级证书对接与认证。</w:t>
      </w:r>
    </w:p>
    <w:p w14:paraId="1AC1FFF9">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九</w:t>
      </w:r>
      <w:r>
        <w:rPr>
          <w:rFonts w:hint="eastAsia" w:ascii="黑体" w:hAnsi="黑体" w:eastAsia="黑体" w:cs="黑体"/>
          <w:b w:val="0"/>
          <w:sz w:val="32"/>
        </w:rPr>
        <w:t>条</w:t>
      </w:r>
      <w:r>
        <w:rPr>
          <w:rFonts w:ascii="仿宋_GB2312" w:hAnsi="仿宋_GB2312" w:eastAsia="仿宋_GB2312"/>
          <w:b w:val="0"/>
          <w:sz w:val="32"/>
        </w:rPr>
        <w:t xml:space="preserve">  </w:t>
      </w:r>
      <w:r>
        <w:rPr>
          <w:rFonts w:hint="eastAsia" w:ascii="仿宋_GB2312" w:hAnsi="仿宋_GB2312" w:eastAsia="仿宋_GB2312"/>
          <w:b w:val="0"/>
          <w:sz w:val="32"/>
        </w:rPr>
        <w:t>学校支持微专业加强课程教材建设、教育教学改革研究，在课程教材、教学改革研究项目等立项评选中，同等条件下予以优先立项</w:t>
      </w:r>
      <w:r>
        <w:rPr>
          <w:rFonts w:ascii="仿宋_GB2312" w:hAnsi="仿宋_GB2312" w:eastAsia="仿宋_GB2312"/>
          <w:b w:val="0"/>
          <w:sz w:val="32"/>
        </w:rPr>
        <w:t>。教师承担微专业教学任务，纳入年度教学工作量</w:t>
      </w:r>
      <w:r>
        <w:rPr>
          <w:rFonts w:hint="eastAsia"/>
          <w:b w:val="0"/>
          <w:sz w:val="32"/>
          <w:lang w:eastAsia="zh-CN"/>
        </w:rPr>
        <w:t>，</w:t>
      </w:r>
      <w:r>
        <w:rPr>
          <w:rFonts w:hint="eastAsia"/>
          <w:b w:val="0"/>
          <w:sz w:val="32"/>
          <w:lang w:val="en-US" w:eastAsia="zh-CN"/>
        </w:rPr>
        <w:t>并</w:t>
      </w:r>
      <w:r>
        <w:rPr>
          <w:rFonts w:ascii="仿宋_GB2312" w:hAnsi="仿宋_GB2312" w:eastAsia="仿宋_GB2312"/>
          <w:b w:val="0"/>
          <w:sz w:val="32"/>
        </w:rPr>
        <w:t>按标准发放课酬；外聘专家授课按学校外聘教师课酬标准执行。</w:t>
      </w:r>
    </w:p>
    <w:p w14:paraId="5472AF06">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rPrChange w:id="3" w:author="唐亚琴" w:date="2026-10-21T16:50:06Z">
            <w:rPr/>
          </w:rPrChange>
        </w:rPr>
      </w:pPr>
      <w:r>
        <w:rPr>
          <w:rFonts w:ascii="黑体" w:hAnsi="黑体" w:eastAsia="黑体"/>
          <w:b w:val="0"/>
          <w:sz w:val="32"/>
        </w:rPr>
        <w:t>第四章  招生与学籍</w:t>
      </w:r>
    </w:p>
    <w:p w14:paraId="37492F59">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第十条</w:t>
      </w:r>
      <w:r>
        <w:rPr>
          <w:rFonts w:ascii="仿宋_GB2312" w:hAnsi="仿宋_GB2312" w:eastAsia="仿宋_GB2312"/>
          <w:b w:val="0"/>
          <w:sz w:val="32"/>
        </w:rPr>
        <w:t xml:space="preserve">  微专业招生按下列程序</w:t>
      </w:r>
      <w:r>
        <w:rPr>
          <w:rFonts w:hint="eastAsia"/>
          <w:b w:val="0"/>
          <w:sz w:val="32"/>
          <w:lang w:val="en-US" w:eastAsia="zh-CN"/>
        </w:rPr>
        <w:t>实施</w:t>
      </w:r>
      <w:r>
        <w:rPr>
          <w:rFonts w:ascii="仿宋_GB2312" w:hAnsi="仿宋_GB2312" w:eastAsia="仿宋_GB2312"/>
          <w:b w:val="0"/>
          <w:sz w:val="32"/>
        </w:rPr>
        <w:t>：开设学院制定招生简章</w:t>
      </w:r>
      <w:r>
        <w:rPr>
          <w:rFonts w:hint="eastAsia"/>
          <w:b w:val="0"/>
          <w:sz w:val="32"/>
          <w:lang w:eastAsia="zh-CN"/>
        </w:rPr>
        <w:t>，</w:t>
      </w:r>
      <w:r>
        <w:rPr>
          <w:rFonts w:hint="eastAsia"/>
          <w:b w:val="0"/>
          <w:sz w:val="32"/>
          <w:lang w:val="en-US" w:eastAsia="zh-CN"/>
        </w:rPr>
        <w:t>报教务处审定备案后发布</w:t>
      </w:r>
      <w:r>
        <w:rPr>
          <w:rFonts w:ascii="仿宋_GB2312" w:hAnsi="仿宋_GB2312" w:eastAsia="仿宋_GB2312"/>
          <w:b w:val="0"/>
          <w:sz w:val="32"/>
        </w:rPr>
        <w:t>；学生提交</w:t>
      </w:r>
      <w:r>
        <w:rPr>
          <w:rFonts w:hint="eastAsia"/>
          <w:b w:val="0"/>
          <w:sz w:val="32"/>
          <w:lang w:val="en-US" w:eastAsia="zh-CN"/>
        </w:rPr>
        <w:t>报名</w:t>
      </w:r>
      <w:r>
        <w:rPr>
          <w:rFonts w:ascii="仿宋_GB2312" w:hAnsi="仿宋_GB2312" w:eastAsia="仿宋_GB2312"/>
          <w:b w:val="0"/>
          <w:sz w:val="32"/>
        </w:rPr>
        <w:t>申请；教务处审定后发放</w:t>
      </w:r>
      <w:r>
        <w:rPr>
          <w:rFonts w:hint="eastAsia"/>
          <w:b w:val="0"/>
          <w:sz w:val="32"/>
          <w:lang w:eastAsia="zh-CN"/>
        </w:rPr>
        <w:t>“</w:t>
      </w:r>
      <w:r>
        <w:rPr>
          <w:rFonts w:ascii="仿宋_GB2312" w:hAnsi="仿宋_GB2312" w:eastAsia="仿宋_GB2312"/>
          <w:b w:val="0"/>
          <w:sz w:val="32"/>
        </w:rPr>
        <w:t>微专业录取通知书</w:t>
      </w:r>
      <w:r>
        <w:rPr>
          <w:rFonts w:hint="eastAsia"/>
          <w:b w:val="0"/>
          <w:sz w:val="32"/>
          <w:lang w:eastAsia="zh-CN"/>
        </w:rPr>
        <w:t>”</w:t>
      </w:r>
      <w:r>
        <w:rPr>
          <w:rFonts w:ascii="仿宋_GB2312" w:hAnsi="仿宋_GB2312" w:eastAsia="仿宋_GB2312"/>
          <w:b w:val="0"/>
          <w:sz w:val="32"/>
        </w:rPr>
        <w:t>；学生在规定时间内缴纳学费</w:t>
      </w:r>
      <w:r>
        <w:rPr>
          <w:rFonts w:hint="eastAsia"/>
          <w:b w:val="0"/>
          <w:sz w:val="32"/>
          <w:lang w:val="en-US" w:eastAsia="zh-CN"/>
        </w:rPr>
        <w:t>并</w:t>
      </w:r>
      <w:r>
        <w:rPr>
          <w:rFonts w:ascii="仿宋_GB2312" w:hAnsi="仿宋_GB2312" w:eastAsia="仿宋_GB2312"/>
          <w:b w:val="0"/>
          <w:sz w:val="32"/>
        </w:rPr>
        <w:t>到开设学院报到注册，取得微专业修读资格。</w:t>
      </w:r>
      <w:r>
        <w:rPr>
          <w:rFonts w:hint="eastAsia"/>
          <w:b w:val="0"/>
          <w:sz w:val="32"/>
          <w:lang w:val="en-US" w:eastAsia="zh-CN"/>
        </w:rPr>
        <w:t>同一</w:t>
      </w:r>
      <w:r>
        <w:rPr>
          <w:rFonts w:ascii="仿宋_GB2312" w:hAnsi="仿宋_GB2312" w:eastAsia="仿宋_GB2312"/>
          <w:b w:val="0"/>
          <w:sz w:val="32"/>
        </w:rPr>
        <w:t>学生同时只能修读一个微专业，尚未</w:t>
      </w:r>
      <w:r>
        <w:rPr>
          <w:rFonts w:hint="eastAsia"/>
          <w:b w:val="0"/>
          <w:sz w:val="32"/>
          <w:lang w:val="en-US" w:eastAsia="zh-CN"/>
        </w:rPr>
        <w:t>结业</w:t>
      </w:r>
      <w:r>
        <w:rPr>
          <w:rFonts w:ascii="仿宋_GB2312" w:hAnsi="仿宋_GB2312" w:eastAsia="仿宋_GB2312"/>
          <w:b w:val="0"/>
          <w:sz w:val="32"/>
        </w:rPr>
        <w:t>的不得申报</w:t>
      </w:r>
      <w:r>
        <w:rPr>
          <w:rFonts w:hint="eastAsia"/>
          <w:b w:val="0"/>
          <w:sz w:val="32"/>
          <w:lang w:val="en-US" w:eastAsia="zh-CN"/>
        </w:rPr>
        <w:t>其他</w:t>
      </w:r>
      <w:r>
        <w:rPr>
          <w:rFonts w:ascii="仿宋_GB2312" w:hAnsi="仿宋_GB2312" w:eastAsia="仿宋_GB2312"/>
          <w:b w:val="0"/>
          <w:sz w:val="32"/>
        </w:rPr>
        <w:t>微专业。</w:t>
      </w:r>
    </w:p>
    <w:p w14:paraId="27613179">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第十</w:t>
      </w:r>
      <w:r>
        <w:rPr>
          <w:rFonts w:hint="eastAsia" w:ascii="黑体" w:hAnsi="黑体" w:eastAsia="黑体" w:cs="黑体"/>
          <w:b w:val="0"/>
          <w:sz w:val="32"/>
          <w:lang w:val="en-US" w:eastAsia="zh-CN"/>
        </w:rPr>
        <w:t>一</w:t>
      </w:r>
      <w:r>
        <w:rPr>
          <w:rFonts w:hint="eastAsia" w:ascii="黑体" w:hAnsi="黑体" w:eastAsia="黑体" w:cs="黑体"/>
          <w:b w:val="0"/>
          <w:sz w:val="32"/>
        </w:rPr>
        <w:t>条</w:t>
      </w:r>
      <w:r>
        <w:rPr>
          <w:rFonts w:ascii="仿宋_GB2312" w:hAnsi="仿宋_GB2312" w:eastAsia="仿宋_GB2312"/>
          <w:b w:val="0"/>
          <w:sz w:val="32"/>
        </w:rPr>
        <w:t xml:space="preserve">  微专业录取</w:t>
      </w:r>
      <w:r>
        <w:rPr>
          <w:rFonts w:hint="eastAsia"/>
          <w:b w:val="0"/>
          <w:sz w:val="32"/>
          <w:lang w:val="en-US" w:eastAsia="zh-CN"/>
        </w:rPr>
        <w:t>2</w:t>
      </w:r>
      <w:r>
        <w:rPr>
          <w:rFonts w:ascii="仿宋_GB2312" w:hAnsi="仿宋_GB2312" w:eastAsia="仿宋_GB2312"/>
          <w:b w:val="0"/>
          <w:sz w:val="32"/>
        </w:rPr>
        <w:t>0人及以上方可开班</w:t>
      </w:r>
      <w:r>
        <w:rPr>
          <w:rFonts w:hint="eastAsia"/>
          <w:b w:val="0"/>
          <w:sz w:val="32"/>
          <w:lang w:eastAsia="zh-CN"/>
        </w:rPr>
        <w:t>，</w:t>
      </w:r>
      <w:r>
        <w:rPr>
          <w:rFonts w:ascii="仿宋_GB2312" w:hAnsi="仿宋_GB2312" w:eastAsia="仿宋_GB2312"/>
          <w:b w:val="0"/>
          <w:sz w:val="32"/>
        </w:rPr>
        <w:t>确属急需紧缺方向的，经教务处审批，最低开班人数可降低</w:t>
      </w:r>
      <w:r>
        <w:rPr>
          <w:rFonts w:hint="eastAsia"/>
          <w:b w:val="0"/>
          <w:sz w:val="32"/>
          <w:lang w:val="en-US" w:eastAsia="zh-CN"/>
        </w:rPr>
        <w:t>至</w:t>
      </w:r>
      <w:r>
        <w:rPr>
          <w:rFonts w:ascii="仿宋_GB2312" w:hAnsi="仿宋_GB2312" w:eastAsia="仿宋_GB2312"/>
          <w:b w:val="0"/>
          <w:sz w:val="32"/>
        </w:rPr>
        <w:t>15人。未</w:t>
      </w:r>
      <w:r>
        <w:rPr>
          <w:rFonts w:hint="eastAsia"/>
          <w:b w:val="0"/>
          <w:sz w:val="32"/>
          <w:lang w:val="en-US" w:eastAsia="zh-CN"/>
        </w:rPr>
        <w:t>正式开班</w:t>
      </w:r>
      <w:r>
        <w:rPr>
          <w:rFonts w:ascii="仿宋_GB2312" w:hAnsi="仿宋_GB2312" w:eastAsia="仿宋_GB2312"/>
          <w:b w:val="0"/>
          <w:sz w:val="32"/>
        </w:rPr>
        <w:t>的</w:t>
      </w:r>
      <w:r>
        <w:rPr>
          <w:rFonts w:hint="eastAsia"/>
          <w:b w:val="0"/>
          <w:sz w:val="32"/>
          <w:lang w:val="en-US" w:eastAsia="zh-CN"/>
        </w:rPr>
        <w:t>，</w:t>
      </w:r>
      <w:r>
        <w:rPr>
          <w:rFonts w:ascii="仿宋_GB2312" w:hAnsi="仿宋_GB2312" w:eastAsia="仿宋_GB2312"/>
          <w:b w:val="0"/>
          <w:sz w:val="32"/>
        </w:rPr>
        <w:t>学院应在</w:t>
      </w:r>
      <w:r>
        <w:rPr>
          <w:rFonts w:hint="eastAsia"/>
          <w:b w:val="0"/>
          <w:sz w:val="32"/>
          <w:lang w:val="en-US" w:eastAsia="zh-CN"/>
        </w:rPr>
        <w:t>报名结束2个工作日</w:t>
      </w:r>
      <w:r>
        <w:rPr>
          <w:rFonts w:ascii="仿宋_GB2312" w:hAnsi="仿宋_GB2312" w:eastAsia="仿宋_GB2312"/>
          <w:b w:val="0"/>
          <w:sz w:val="32"/>
        </w:rPr>
        <w:t>内告知学生，学生可</w:t>
      </w:r>
      <w:r>
        <w:rPr>
          <w:rFonts w:hint="eastAsia"/>
          <w:b w:val="0"/>
          <w:sz w:val="32"/>
          <w:lang w:val="en-US" w:eastAsia="zh-CN"/>
        </w:rPr>
        <w:t>于报名结束5个工作日内申请</w:t>
      </w:r>
      <w:r>
        <w:rPr>
          <w:rFonts w:ascii="仿宋_GB2312" w:hAnsi="仿宋_GB2312" w:eastAsia="仿宋_GB2312"/>
          <w:b w:val="0"/>
          <w:sz w:val="32"/>
        </w:rPr>
        <w:t>改报其他</w:t>
      </w:r>
      <w:r>
        <w:rPr>
          <w:rFonts w:hint="eastAsia"/>
          <w:b w:val="0"/>
          <w:sz w:val="32"/>
          <w:lang w:val="en-US" w:eastAsia="zh-CN"/>
        </w:rPr>
        <w:t>已开班</w:t>
      </w:r>
      <w:r>
        <w:rPr>
          <w:rFonts w:ascii="仿宋_GB2312" w:hAnsi="仿宋_GB2312" w:eastAsia="仿宋_GB2312"/>
          <w:b w:val="0"/>
          <w:sz w:val="32"/>
        </w:rPr>
        <w:t>微专业。</w:t>
      </w:r>
    </w:p>
    <w:p w14:paraId="2A07D6D2">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第十</w:t>
      </w:r>
      <w:r>
        <w:rPr>
          <w:rFonts w:hint="eastAsia" w:ascii="黑体" w:hAnsi="黑体" w:eastAsia="黑体" w:cs="黑体"/>
          <w:b w:val="0"/>
          <w:sz w:val="32"/>
          <w:lang w:val="en-US" w:eastAsia="zh-CN"/>
        </w:rPr>
        <w:t>二</w:t>
      </w:r>
      <w:r>
        <w:rPr>
          <w:rFonts w:hint="eastAsia" w:ascii="黑体" w:hAnsi="黑体" w:eastAsia="黑体" w:cs="黑体"/>
          <w:b w:val="0"/>
          <w:sz w:val="32"/>
        </w:rPr>
        <w:t>条</w:t>
      </w:r>
      <w:r>
        <w:rPr>
          <w:rFonts w:ascii="仿宋_GB2312" w:hAnsi="仿宋_GB2312" w:eastAsia="仿宋_GB2312"/>
          <w:b w:val="0"/>
          <w:sz w:val="32"/>
        </w:rPr>
        <w:t xml:space="preserve">  </w:t>
      </w:r>
      <w:r>
        <w:rPr>
          <w:rFonts w:hint="eastAsia"/>
          <w:b w:val="0"/>
          <w:sz w:val="32"/>
          <w:lang w:val="en-US" w:eastAsia="zh-CN"/>
        </w:rPr>
        <w:t>微专业</w:t>
      </w:r>
      <w:r>
        <w:rPr>
          <w:rFonts w:ascii="仿宋_GB2312" w:hAnsi="仿宋_GB2312" w:eastAsia="仿宋_GB2312"/>
          <w:b w:val="0"/>
          <w:sz w:val="32"/>
        </w:rPr>
        <w:t>最长修业年限为2学年</w:t>
      </w:r>
      <w:r>
        <w:rPr>
          <w:rFonts w:hint="eastAsia"/>
          <w:b w:val="0"/>
          <w:sz w:val="32"/>
          <w:lang w:eastAsia="zh-CN"/>
        </w:rPr>
        <w:t>，</w:t>
      </w:r>
      <w:r>
        <w:rPr>
          <w:rFonts w:ascii="仿宋_GB2312" w:hAnsi="仿宋_GB2312" w:eastAsia="仿宋_GB2312"/>
          <w:b w:val="0"/>
          <w:sz w:val="32"/>
        </w:rPr>
        <w:t>学生修读微专业不</w:t>
      </w:r>
      <w:r>
        <w:rPr>
          <w:rFonts w:hint="eastAsia"/>
          <w:b w:val="0"/>
          <w:sz w:val="32"/>
          <w:lang w:val="en-US" w:eastAsia="zh-CN"/>
        </w:rPr>
        <w:t>变更</w:t>
      </w:r>
      <w:r>
        <w:rPr>
          <w:rFonts w:ascii="仿宋_GB2312" w:hAnsi="仿宋_GB2312" w:eastAsia="仿宋_GB2312"/>
          <w:b w:val="0"/>
          <w:sz w:val="32"/>
        </w:rPr>
        <w:t>学籍，学生主修专业休学、保留学籍的，微专业学习同步中止，复学后可申请继续修读；微专业不单独办理休学。</w:t>
      </w:r>
    </w:p>
    <w:p w14:paraId="12659D18">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rPrChange w:id="4" w:author="唐亚琴" w:date="2026-10-21T16:50:08Z">
            <w:rPr/>
          </w:rPrChange>
        </w:rPr>
      </w:pPr>
      <w:r>
        <w:rPr>
          <w:rFonts w:ascii="黑体" w:hAnsi="黑体" w:eastAsia="黑体"/>
          <w:b w:val="0"/>
          <w:sz w:val="32"/>
        </w:rPr>
        <w:t>第五章  教学</w:t>
      </w:r>
      <w:r>
        <w:rPr>
          <w:rFonts w:hint="default" w:ascii="黑体" w:hAnsi="黑体" w:eastAsia="黑体"/>
          <w:b w:val="0"/>
          <w:sz w:val="32"/>
          <w:lang w:val="en-US" w:eastAsia="zh-CN"/>
          <w:rPrChange w:id="5" w:author="唐亚琴" w:date="2026-10-21T16:50:08Z">
            <w:rPr>
              <w:rFonts w:hint="eastAsia" w:ascii="黑体" w:hAnsi="黑体" w:eastAsia="黑体"/>
              <w:b w:val="0"/>
              <w:sz w:val="32"/>
              <w:lang w:val="en-US" w:eastAsia="zh-CN"/>
            </w:rPr>
          </w:rPrChange>
        </w:rPr>
        <w:t>与</w:t>
      </w:r>
      <w:r>
        <w:rPr>
          <w:rFonts w:ascii="黑体" w:hAnsi="黑体" w:eastAsia="黑体"/>
          <w:b w:val="0"/>
          <w:sz w:val="32"/>
        </w:rPr>
        <w:t>运行</w:t>
      </w:r>
    </w:p>
    <w:p w14:paraId="1092A43A">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第十</w:t>
      </w:r>
      <w:r>
        <w:rPr>
          <w:rFonts w:hint="eastAsia" w:ascii="黑体" w:hAnsi="黑体" w:eastAsia="黑体" w:cs="黑体"/>
          <w:b w:val="0"/>
          <w:sz w:val="32"/>
          <w:lang w:val="en-US" w:eastAsia="zh-CN"/>
        </w:rPr>
        <w:t>三</w:t>
      </w:r>
      <w:r>
        <w:rPr>
          <w:rFonts w:hint="eastAsia" w:ascii="黑体" w:hAnsi="黑体" w:eastAsia="黑体" w:cs="黑体"/>
          <w:b w:val="0"/>
          <w:sz w:val="32"/>
        </w:rPr>
        <w:t>条</w:t>
      </w:r>
      <w:r>
        <w:rPr>
          <w:rFonts w:ascii="仿宋_GB2312" w:hAnsi="仿宋_GB2312" w:eastAsia="仿宋_GB2312"/>
          <w:b w:val="0"/>
          <w:sz w:val="32"/>
        </w:rPr>
        <w:t xml:space="preserve">  微专业学制一般安排为连续的2个学期，单独编班</w:t>
      </w:r>
      <w:r>
        <w:rPr>
          <w:rFonts w:hint="eastAsia"/>
          <w:b w:val="0"/>
          <w:sz w:val="32"/>
          <w:lang w:val="en-US" w:eastAsia="zh-CN"/>
        </w:rPr>
        <w:t>教学</w:t>
      </w:r>
      <w:r>
        <w:rPr>
          <w:rFonts w:ascii="仿宋_GB2312" w:hAnsi="仿宋_GB2312" w:eastAsia="仿宋_GB2312"/>
          <w:b w:val="0"/>
          <w:sz w:val="32"/>
        </w:rPr>
        <w:t>，时间一般安排在</w:t>
      </w:r>
      <w:r>
        <w:rPr>
          <w:rFonts w:hint="eastAsia"/>
          <w:b w:val="0"/>
          <w:sz w:val="32"/>
          <w:lang w:val="en-US" w:eastAsia="zh-CN"/>
        </w:rPr>
        <w:t>周</w:t>
      </w:r>
      <w:r>
        <w:rPr>
          <w:rFonts w:ascii="仿宋_GB2312" w:hAnsi="仿宋_GB2312" w:eastAsia="仿宋_GB2312"/>
          <w:b w:val="0"/>
          <w:sz w:val="32"/>
        </w:rPr>
        <w:t>日</w:t>
      </w:r>
      <w:r>
        <w:rPr>
          <w:rFonts w:hint="eastAsia"/>
          <w:b w:val="0"/>
          <w:sz w:val="32"/>
          <w:lang w:val="en-US" w:eastAsia="zh-CN"/>
        </w:rPr>
        <w:t>下午</w:t>
      </w:r>
      <w:r>
        <w:rPr>
          <w:rFonts w:ascii="仿宋_GB2312" w:hAnsi="仿宋_GB2312" w:eastAsia="仿宋_GB2312"/>
          <w:b w:val="0"/>
          <w:sz w:val="32"/>
        </w:rPr>
        <w:t>，主修专业</w:t>
      </w:r>
      <w:r>
        <w:rPr>
          <w:rFonts w:hint="eastAsia"/>
          <w:b w:val="0"/>
          <w:sz w:val="32"/>
          <w:lang w:val="en-US" w:eastAsia="zh-CN"/>
        </w:rPr>
        <w:t>课程和通识选修课原则上不在该时段排课</w:t>
      </w:r>
      <w:r>
        <w:rPr>
          <w:rFonts w:ascii="仿宋_GB2312" w:hAnsi="仿宋_GB2312" w:eastAsia="仿宋_GB2312"/>
          <w:b w:val="0"/>
          <w:sz w:val="32"/>
        </w:rPr>
        <w:t>。微专业排课、选课、考试、</w:t>
      </w:r>
      <w:r>
        <w:rPr>
          <w:rFonts w:hint="eastAsia"/>
          <w:b w:val="0"/>
          <w:sz w:val="32"/>
          <w:lang w:val="en-US" w:eastAsia="zh-CN"/>
        </w:rPr>
        <w:t>重修、</w:t>
      </w:r>
      <w:r>
        <w:rPr>
          <w:rFonts w:ascii="仿宋_GB2312" w:hAnsi="仿宋_GB2312" w:eastAsia="仿宋_GB2312"/>
          <w:b w:val="0"/>
          <w:sz w:val="32"/>
        </w:rPr>
        <w:t>违纪处理等，</w:t>
      </w:r>
      <w:r>
        <w:rPr>
          <w:rFonts w:hint="eastAsia"/>
          <w:b w:val="0"/>
          <w:sz w:val="32"/>
          <w:lang w:val="en-US" w:eastAsia="zh-CN"/>
        </w:rPr>
        <w:t>按</w:t>
      </w:r>
      <w:r>
        <w:rPr>
          <w:rFonts w:ascii="仿宋_GB2312" w:hAnsi="仿宋_GB2312" w:eastAsia="仿宋_GB2312"/>
          <w:b w:val="0"/>
          <w:sz w:val="32"/>
        </w:rPr>
        <w:t>学校本科教学管理文件执行。</w:t>
      </w:r>
    </w:p>
    <w:p w14:paraId="79A48736">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第十</w:t>
      </w:r>
      <w:r>
        <w:rPr>
          <w:rFonts w:hint="eastAsia" w:ascii="黑体" w:hAnsi="黑体" w:eastAsia="黑体" w:cs="黑体"/>
          <w:b w:val="0"/>
          <w:sz w:val="32"/>
          <w:lang w:val="en-US" w:eastAsia="zh-CN"/>
        </w:rPr>
        <w:t>四</w:t>
      </w:r>
      <w:r>
        <w:rPr>
          <w:rFonts w:hint="eastAsia" w:ascii="黑体" w:hAnsi="黑体" w:eastAsia="黑体" w:cs="黑体"/>
          <w:b w:val="0"/>
          <w:sz w:val="32"/>
        </w:rPr>
        <w:t>条</w:t>
      </w:r>
      <w:r>
        <w:rPr>
          <w:rFonts w:ascii="仿宋_GB2312" w:hAnsi="仿宋_GB2312" w:eastAsia="仿宋_GB2312"/>
          <w:b w:val="0"/>
          <w:sz w:val="32"/>
        </w:rPr>
        <w:t xml:space="preserve">  微专业应广泛采用项目式、案例式、混合式教学等</w:t>
      </w:r>
      <w:r>
        <w:rPr>
          <w:rFonts w:hint="eastAsia"/>
          <w:b w:val="0"/>
          <w:sz w:val="32"/>
          <w:lang w:val="en-US" w:eastAsia="zh-CN"/>
        </w:rPr>
        <w:t>方式</w:t>
      </w:r>
      <w:r>
        <w:rPr>
          <w:rFonts w:ascii="仿宋_GB2312" w:hAnsi="仿宋_GB2312" w:eastAsia="仿宋_GB2312"/>
          <w:b w:val="0"/>
          <w:sz w:val="32"/>
        </w:rPr>
        <w:t>，鼓励依托真实项目、真实场景开展“真题真做”的实践教学。</w:t>
      </w:r>
      <w:r>
        <w:rPr>
          <w:rFonts w:hint="eastAsia"/>
          <w:b w:val="0"/>
          <w:sz w:val="32"/>
          <w:lang w:val="en-US" w:eastAsia="zh-CN"/>
        </w:rPr>
        <w:t>构建</w:t>
      </w:r>
      <w:r>
        <w:rPr>
          <w:rFonts w:ascii="仿宋_GB2312" w:hAnsi="仿宋_GB2312" w:eastAsia="仿宋_GB2312"/>
          <w:b w:val="0"/>
          <w:sz w:val="32"/>
        </w:rPr>
        <w:t>多元综合考核评价体系，</w:t>
      </w:r>
      <w:r>
        <w:rPr>
          <w:rFonts w:hint="eastAsia"/>
          <w:b w:val="0"/>
          <w:sz w:val="32"/>
          <w:lang w:val="en-US" w:eastAsia="zh-CN"/>
        </w:rPr>
        <w:t>积极采用考试、</w:t>
      </w:r>
      <w:r>
        <w:rPr>
          <w:rFonts w:ascii="仿宋_GB2312" w:hAnsi="仿宋_GB2312" w:eastAsia="仿宋_GB2312"/>
          <w:b w:val="0"/>
          <w:sz w:val="32"/>
        </w:rPr>
        <w:t>项目报告、作品设计、路演答辩、实操考核、企业评价等方式</w:t>
      </w:r>
      <w:r>
        <w:rPr>
          <w:rFonts w:hint="eastAsia"/>
          <w:b w:val="0"/>
          <w:sz w:val="32"/>
          <w:lang w:val="en-US" w:eastAsia="zh-CN"/>
        </w:rPr>
        <w:t>考核</w:t>
      </w:r>
      <w:r>
        <w:rPr>
          <w:rFonts w:ascii="仿宋_GB2312" w:hAnsi="仿宋_GB2312" w:eastAsia="仿宋_GB2312"/>
          <w:b w:val="0"/>
          <w:sz w:val="32"/>
        </w:rPr>
        <w:t>。课程结课考核</w:t>
      </w:r>
      <w:r>
        <w:rPr>
          <w:rFonts w:hint="eastAsia"/>
          <w:b w:val="0"/>
          <w:sz w:val="32"/>
          <w:lang w:val="en-US" w:eastAsia="zh-CN"/>
        </w:rPr>
        <w:t>原则上应</w:t>
      </w:r>
      <w:r>
        <w:rPr>
          <w:rFonts w:ascii="仿宋_GB2312" w:hAnsi="仿宋_GB2312" w:eastAsia="仿宋_GB2312"/>
          <w:b w:val="0"/>
          <w:sz w:val="32"/>
        </w:rPr>
        <w:t>采用线下形式进行</w:t>
      </w:r>
      <w:r>
        <w:rPr>
          <w:rFonts w:hint="eastAsia"/>
          <w:b w:val="0"/>
          <w:sz w:val="32"/>
          <w:lang w:eastAsia="zh-CN"/>
        </w:rPr>
        <w:t>，</w:t>
      </w:r>
      <w:r>
        <w:rPr>
          <w:rFonts w:ascii="仿宋_GB2312" w:hAnsi="仿宋_GB2312" w:eastAsia="仿宋_GB2312"/>
          <w:b w:val="0"/>
          <w:sz w:val="32"/>
        </w:rPr>
        <w:t>学生缺课累计超过该门课程总学时1/3的，取消课程考核资格，</w:t>
      </w:r>
      <w:r>
        <w:rPr>
          <w:rFonts w:hint="eastAsia"/>
          <w:b w:val="0"/>
          <w:sz w:val="32"/>
          <w:lang w:val="en-US" w:eastAsia="zh-CN"/>
        </w:rPr>
        <w:t>应按规定</w:t>
      </w:r>
      <w:r>
        <w:rPr>
          <w:rFonts w:ascii="仿宋_GB2312" w:hAnsi="仿宋_GB2312" w:eastAsia="仿宋_GB2312"/>
          <w:b w:val="0"/>
          <w:sz w:val="32"/>
        </w:rPr>
        <w:t>重修。</w:t>
      </w:r>
    </w:p>
    <w:p w14:paraId="266A3F18">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eastAsia="仿宋_GB2312"/>
          <w:lang w:eastAsia="zh-CN"/>
        </w:rPr>
      </w:pPr>
      <w:r>
        <w:rPr>
          <w:rFonts w:hint="eastAsia" w:ascii="黑体" w:hAnsi="黑体" w:eastAsia="黑体" w:cs="黑体"/>
          <w:b w:val="0"/>
          <w:sz w:val="32"/>
        </w:rPr>
        <w:t>第十</w:t>
      </w:r>
      <w:r>
        <w:rPr>
          <w:rFonts w:hint="eastAsia" w:ascii="黑体" w:hAnsi="黑体" w:eastAsia="黑体" w:cs="黑体"/>
          <w:b w:val="0"/>
          <w:sz w:val="32"/>
          <w:lang w:val="en-US" w:eastAsia="zh-CN"/>
        </w:rPr>
        <w:t>五</w:t>
      </w:r>
      <w:r>
        <w:rPr>
          <w:rFonts w:hint="eastAsia" w:ascii="黑体" w:hAnsi="黑体" w:eastAsia="黑体" w:cs="黑体"/>
          <w:b w:val="0"/>
          <w:sz w:val="32"/>
        </w:rPr>
        <w:t xml:space="preserve">条 </w:t>
      </w:r>
      <w:r>
        <w:rPr>
          <w:rFonts w:ascii="仿宋_GB2312" w:hAnsi="仿宋_GB2312" w:eastAsia="仿宋_GB2312"/>
          <w:b w:val="0"/>
          <w:sz w:val="32"/>
        </w:rPr>
        <w:t xml:space="preserve"> 微专业单列成绩单，计入学生学业档案，不参与主修专业排名、评</w:t>
      </w:r>
      <w:r>
        <w:rPr>
          <w:rFonts w:hint="eastAsia"/>
          <w:b w:val="0"/>
          <w:sz w:val="32"/>
          <w:lang w:val="en-US" w:eastAsia="zh-CN"/>
        </w:rPr>
        <w:t>先推优等</w:t>
      </w:r>
      <w:r>
        <w:rPr>
          <w:rFonts w:ascii="仿宋_GB2312" w:hAnsi="仿宋_GB2312" w:eastAsia="仿宋_GB2312"/>
          <w:b w:val="0"/>
          <w:sz w:val="32"/>
        </w:rPr>
        <w:t>。取得微专业结业证书的，其微专业课程学分可申请认定为主修专业选修课学分，</w:t>
      </w:r>
      <w:r>
        <w:rPr>
          <w:rFonts w:hint="eastAsia"/>
          <w:b w:val="0"/>
          <w:sz w:val="32"/>
          <w:lang w:val="en-US" w:eastAsia="zh-CN"/>
        </w:rPr>
        <w:t>认定学分不得超过主修专业选修课学分上限，相关课程成绩如实记载</w:t>
      </w:r>
      <w:r>
        <w:rPr>
          <w:rFonts w:hint="eastAsia"/>
          <w:b w:val="0"/>
          <w:sz w:val="32"/>
          <w:lang w:eastAsia="zh-CN"/>
        </w:rPr>
        <w:t>；</w:t>
      </w:r>
      <w:r>
        <w:rPr>
          <w:rFonts w:ascii="仿宋_GB2312" w:hAnsi="仿宋_GB2312" w:eastAsia="仿宋_GB2312"/>
          <w:b w:val="0"/>
          <w:sz w:val="32"/>
        </w:rPr>
        <w:t>未取得微专业结业证书的，</w:t>
      </w:r>
      <w:r>
        <w:rPr>
          <w:rFonts w:hint="eastAsia"/>
          <w:b w:val="0"/>
          <w:sz w:val="32"/>
          <w:lang w:val="en-US" w:eastAsia="zh-CN"/>
        </w:rPr>
        <w:t>不予申请认定</w:t>
      </w:r>
      <w:r>
        <w:rPr>
          <w:rFonts w:hint="eastAsia"/>
          <w:b w:val="0"/>
          <w:sz w:val="32"/>
          <w:lang w:eastAsia="zh-CN"/>
        </w:rPr>
        <w:t>。</w:t>
      </w:r>
      <w:r>
        <w:rPr>
          <w:rFonts w:hint="eastAsia"/>
          <w:b w:val="0"/>
          <w:sz w:val="32"/>
          <w:lang w:val="en-US" w:eastAsia="zh-CN"/>
        </w:rPr>
        <w:t>已完成学分认定的，不予办理退费。</w:t>
      </w:r>
    </w:p>
    <w:p w14:paraId="196BC352">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rPrChange w:id="6" w:author="唐亚琴" w:date="2026-10-21T16:50:10Z">
            <w:rPr/>
          </w:rPrChange>
        </w:rPr>
      </w:pPr>
      <w:r>
        <w:rPr>
          <w:rFonts w:ascii="黑体" w:hAnsi="黑体" w:eastAsia="黑体"/>
          <w:b w:val="0"/>
          <w:sz w:val="32"/>
        </w:rPr>
        <w:t>第</w:t>
      </w:r>
      <w:r>
        <w:rPr>
          <w:rFonts w:hint="default" w:ascii="黑体" w:hAnsi="黑体" w:eastAsia="黑体"/>
          <w:b w:val="0"/>
          <w:sz w:val="32"/>
          <w:lang w:val="en-US" w:eastAsia="zh-CN"/>
          <w:rPrChange w:id="7" w:author="唐亚琴" w:date="2026-10-21T16:50:10Z">
            <w:rPr>
              <w:rFonts w:hint="eastAsia" w:ascii="黑体" w:hAnsi="黑体" w:eastAsia="黑体"/>
              <w:b w:val="0"/>
              <w:sz w:val="32"/>
              <w:lang w:val="en-US" w:eastAsia="zh-CN"/>
            </w:rPr>
          </w:rPrChange>
        </w:rPr>
        <w:t>六</w:t>
      </w:r>
      <w:r>
        <w:rPr>
          <w:rFonts w:ascii="黑体" w:hAnsi="黑体" w:eastAsia="黑体"/>
          <w:b w:val="0"/>
          <w:sz w:val="32"/>
        </w:rPr>
        <w:t>章  结业与退出</w:t>
      </w:r>
    </w:p>
    <w:p w14:paraId="188CFAF8">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ascii="仿宋_GB2312" w:hAnsi="仿宋_GB2312" w:eastAsia="仿宋_GB2312"/>
          <w:b w:val="0"/>
          <w:sz w:val="32"/>
        </w:rPr>
      </w:pPr>
      <w:r>
        <w:rPr>
          <w:rFonts w:hint="eastAsia" w:ascii="黑体" w:hAnsi="黑体" w:eastAsia="黑体" w:cs="黑体"/>
          <w:b w:val="0"/>
          <w:sz w:val="32"/>
        </w:rPr>
        <w:t>第</w:t>
      </w:r>
      <w:r>
        <w:rPr>
          <w:rFonts w:hint="eastAsia" w:ascii="黑体" w:hAnsi="黑体" w:eastAsia="黑体" w:cs="黑体"/>
          <w:b w:val="0"/>
          <w:sz w:val="32"/>
          <w:lang w:val="en-US" w:eastAsia="zh-CN"/>
        </w:rPr>
        <w:t>十六</w:t>
      </w:r>
      <w:r>
        <w:rPr>
          <w:rFonts w:hint="eastAsia" w:ascii="黑体" w:hAnsi="黑体" w:eastAsia="黑体" w:cs="黑体"/>
          <w:b w:val="0"/>
          <w:sz w:val="32"/>
        </w:rPr>
        <w:t>条</w:t>
      </w:r>
      <w:r>
        <w:rPr>
          <w:rFonts w:ascii="仿宋_GB2312" w:hAnsi="仿宋_GB2312" w:eastAsia="仿宋_GB2312"/>
          <w:b w:val="0"/>
          <w:sz w:val="32"/>
        </w:rPr>
        <w:t xml:space="preserve">  学生在规定修业年限内修完微专业全部课程且成绩合格的，经开设学院审核、教务处审定，颁发</w:t>
      </w:r>
      <w:r>
        <w:rPr>
          <w:rFonts w:hint="eastAsia"/>
          <w:b w:val="0"/>
          <w:sz w:val="32"/>
          <w:lang w:eastAsia="zh-CN"/>
        </w:rPr>
        <w:t>“</w:t>
      </w:r>
      <w:r>
        <w:rPr>
          <w:rFonts w:ascii="仿宋_GB2312" w:hAnsi="仿宋_GB2312" w:eastAsia="仿宋_GB2312"/>
          <w:b w:val="0"/>
          <w:sz w:val="32"/>
        </w:rPr>
        <w:t>湖南农业大学微专业结业证书</w:t>
      </w:r>
      <w:r>
        <w:rPr>
          <w:rFonts w:hint="eastAsia"/>
          <w:b w:val="0"/>
          <w:sz w:val="32"/>
          <w:lang w:eastAsia="zh-CN"/>
        </w:rPr>
        <w:t>”，</w:t>
      </w:r>
      <w:r>
        <w:rPr>
          <w:rFonts w:ascii="仿宋_GB2312" w:hAnsi="仿宋_GB2312" w:eastAsia="仿宋_GB2312"/>
          <w:b w:val="0"/>
          <w:sz w:val="32"/>
        </w:rPr>
        <w:t>结业证书由教务处统一制作、统一编号管理。鼓励与行业协会、</w:t>
      </w:r>
      <w:r>
        <w:rPr>
          <w:rFonts w:hint="eastAsia"/>
          <w:b w:val="0"/>
          <w:sz w:val="32"/>
          <w:lang w:val="en-US" w:eastAsia="zh-CN"/>
        </w:rPr>
        <w:t>头部</w:t>
      </w:r>
      <w:r>
        <w:rPr>
          <w:rFonts w:ascii="仿宋_GB2312" w:hAnsi="仿宋_GB2312" w:eastAsia="仿宋_GB2312"/>
          <w:b w:val="0"/>
          <w:sz w:val="32"/>
        </w:rPr>
        <w:t>企业等联合开展</w:t>
      </w:r>
      <w:r>
        <w:rPr>
          <w:rFonts w:hint="eastAsia"/>
          <w:b w:val="0"/>
          <w:sz w:val="32"/>
          <w:lang w:val="en-US" w:eastAsia="zh-CN"/>
        </w:rPr>
        <w:t>职业</w:t>
      </w:r>
      <w:r>
        <w:rPr>
          <w:rFonts w:ascii="仿宋_GB2312" w:hAnsi="仿宋_GB2312" w:eastAsia="仿宋_GB2312"/>
          <w:b w:val="0"/>
          <w:sz w:val="32"/>
        </w:rPr>
        <w:t>能力认证，发放“微专业+职业技能等级证书”。纳入教育部“双千”计划备案的，学习</w:t>
      </w:r>
      <w:r>
        <w:rPr>
          <w:rFonts w:hint="eastAsia"/>
          <w:b w:val="0"/>
          <w:sz w:val="32"/>
          <w:lang w:val="en-US" w:eastAsia="zh-CN"/>
        </w:rPr>
        <w:t>成果</w:t>
      </w:r>
      <w:r>
        <w:rPr>
          <w:rFonts w:ascii="仿宋_GB2312" w:hAnsi="仿宋_GB2312" w:eastAsia="仿宋_GB2312"/>
          <w:b w:val="0"/>
          <w:sz w:val="32"/>
        </w:rPr>
        <w:t>按规定在学信网提供查询、</w:t>
      </w:r>
      <w:r>
        <w:rPr>
          <w:rFonts w:hint="eastAsia"/>
          <w:b w:val="0"/>
          <w:sz w:val="32"/>
          <w:lang w:val="en-US" w:eastAsia="zh-CN"/>
        </w:rPr>
        <w:t>验</w:t>
      </w:r>
      <w:r>
        <w:rPr>
          <w:rFonts w:ascii="仿宋_GB2312" w:hAnsi="仿宋_GB2312" w:eastAsia="仿宋_GB2312"/>
          <w:b w:val="0"/>
          <w:sz w:val="32"/>
        </w:rPr>
        <w:t>证服务；未纳入备案的不在学信网注册。</w:t>
      </w:r>
    </w:p>
    <w:p w14:paraId="3E818A60">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十七</w:t>
      </w:r>
      <w:r>
        <w:rPr>
          <w:rFonts w:hint="eastAsia" w:ascii="黑体" w:hAnsi="黑体" w:eastAsia="黑体" w:cs="黑体"/>
          <w:b w:val="0"/>
          <w:sz w:val="32"/>
        </w:rPr>
        <w:t>条</w:t>
      </w:r>
      <w:r>
        <w:rPr>
          <w:rFonts w:ascii="仿宋_GB2312" w:hAnsi="仿宋_GB2312" w:eastAsia="仿宋_GB2312"/>
          <w:b w:val="0"/>
          <w:sz w:val="32"/>
        </w:rPr>
        <w:t xml:space="preserve">  学生因学习兴趣转移、学业负担过重、身体健康、实习就业等</w:t>
      </w:r>
      <w:r>
        <w:rPr>
          <w:rFonts w:hint="eastAsia"/>
          <w:b w:val="0"/>
          <w:sz w:val="32"/>
          <w:lang w:val="en-US" w:eastAsia="zh-CN"/>
        </w:rPr>
        <w:t>个人</w:t>
      </w:r>
      <w:r>
        <w:rPr>
          <w:rFonts w:ascii="仿宋_GB2312" w:hAnsi="仿宋_GB2312" w:eastAsia="仿宋_GB2312"/>
          <w:b w:val="0"/>
          <w:sz w:val="32"/>
        </w:rPr>
        <w:t>原因不能继续修读的，可在每学期开学后两周内填写《湖南农业大学微专业退出申请表》申请退出。因</w:t>
      </w:r>
      <w:r>
        <w:rPr>
          <w:rFonts w:hint="eastAsia"/>
          <w:b w:val="0"/>
          <w:sz w:val="32"/>
          <w:lang w:val="en-US" w:eastAsia="zh-CN"/>
        </w:rPr>
        <w:t>个</w:t>
      </w:r>
      <w:r>
        <w:rPr>
          <w:rFonts w:ascii="仿宋_GB2312" w:hAnsi="仿宋_GB2312" w:eastAsia="仿宋_GB2312"/>
          <w:b w:val="0"/>
          <w:sz w:val="32"/>
        </w:rPr>
        <w:t>人原因退出的，原则上不得再次修读同一微专业。</w:t>
      </w:r>
    </w:p>
    <w:p w14:paraId="2A6D1F63">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第十</w:t>
      </w:r>
      <w:r>
        <w:rPr>
          <w:rFonts w:hint="eastAsia" w:ascii="黑体" w:hAnsi="黑体" w:eastAsia="黑体" w:cs="黑体"/>
          <w:b w:val="0"/>
          <w:sz w:val="32"/>
          <w:lang w:val="en-US" w:eastAsia="zh-CN"/>
        </w:rPr>
        <w:t>八</w:t>
      </w:r>
      <w:r>
        <w:rPr>
          <w:rFonts w:hint="eastAsia" w:ascii="黑体" w:hAnsi="黑体" w:eastAsia="黑体" w:cs="黑体"/>
          <w:b w:val="0"/>
          <w:sz w:val="32"/>
        </w:rPr>
        <w:t>条</w:t>
      </w:r>
      <w:r>
        <w:rPr>
          <w:rFonts w:ascii="仿宋_GB2312" w:hAnsi="仿宋_GB2312" w:eastAsia="仿宋_GB2312"/>
          <w:b w:val="0"/>
          <w:sz w:val="32"/>
        </w:rPr>
        <w:t xml:space="preserve">  学生有下列情形之一的，由开设学院提出终止修读意见，并书面告知学生本人</w:t>
      </w:r>
      <w:r>
        <w:rPr>
          <w:rFonts w:hint="eastAsia"/>
          <w:b w:val="0"/>
          <w:sz w:val="32"/>
          <w:lang w:eastAsia="zh-CN"/>
        </w:rPr>
        <w:t>，</w:t>
      </w:r>
      <w:r>
        <w:rPr>
          <w:rFonts w:hint="eastAsia"/>
          <w:b w:val="0"/>
          <w:sz w:val="32"/>
          <w:lang w:val="en-US" w:eastAsia="zh-CN"/>
        </w:rPr>
        <w:t>报教务处备案</w:t>
      </w:r>
      <w:r>
        <w:rPr>
          <w:rFonts w:ascii="仿宋_GB2312" w:hAnsi="仿宋_GB2312" w:eastAsia="仿宋_GB2312"/>
          <w:b w:val="0"/>
          <w:sz w:val="32"/>
        </w:rPr>
        <w:t>。</w:t>
      </w:r>
    </w:p>
    <w:p w14:paraId="014E1855">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w:t>
      </w:r>
      <w:r>
        <w:rPr>
          <w:rFonts w:hint="eastAsia"/>
          <w:b w:val="0"/>
          <w:sz w:val="32"/>
          <w:lang w:val="en-US" w:eastAsia="zh-CN"/>
        </w:rPr>
        <w:t>一</w:t>
      </w:r>
      <w:r>
        <w:rPr>
          <w:rFonts w:ascii="仿宋_GB2312" w:hAnsi="仿宋_GB2312" w:eastAsia="仿宋_GB2312"/>
          <w:b w:val="0"/>
          <w:sz w:val="32"/>
        </w:rPr>
        <w:t>）未经批准连续</w:t>
      </w:r>
      <w:r>
        <w:rPr>
          <w:rFonts w:hint="eastAsia"/>
          <w:b w:val="0"/>
          <w:sz w:val="32"/>
          <w:lang w:val="en-US" w:eastAsia="zh-CN"/>
        </w:rPr>
        <w:t>1个月</w:t>
      </w:r>
      <w:r>
        <w:rPr>
          <w:rFonts w:ascii="仿宋_GB2312" w:hAnsi="仿宋_GB2312" w:eastAsia="仿宋_GB2312"/>
          <w:b w:val="0"/>
          <w:sz w:val="32"/>
        </w:rPr>
        <w:t>不参加微专业教学活动的；</w:t>
      </w:r>
    </w:p>
    <w:p w14:paraId="5666CAA8">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w:t>
      </w:r>
      <w:r>
        <w:rPr>
          <w:rFonts w:hint="eastAsia"/>
          <w:b w:val="0"/>
          <w:sz w:val="32"/>
          <w:lang w:val="en-US" w:eastAsia="zh-CN"/>
        </w:rPr>
        <w:t>二</w:t>
      </w:r>
      <w:r>
        <w:rPr>
          <w:rFonts w:ascii="仿宋_GB2312" w:hAnsi="仿宋_GB2312" w:eastAsia="仿宋_GB2312"/>
          <w:b w:val="0"/>
          <w:sz w:val="32"/>
        </w:rPr>
        <w:t>）主修专业办理退学或被开除学籍的；</w:t>
      </w:r>
    </w:p>
    <w:p w14:paraId="15DA82D2">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w:t>
      </w:r>
      <w:r>
        <w:rPr>
          <w:rFonts w:hint="eastAsia"/>
          <w:b w:val="0"/>
          <w:sz w:val="32"/>
          <w:lang w:val="en-US" w:eastAsia="zh-CN"/>
        </w:rPr>
        <w:t>三</w:t>
      </w:r>
      <w:r>
        <w:rPr>
          <w:rFonts w:ascii="仿宋_GB2312" w:hAnsi="仿宋_GB2312" w:eastAsia="仿宋_GB2312"/>
          <w:b w:val="0"/>
          <w:sz w:val="32"/>
        </w:rPr>
        <w:t>）主修专业毕业、结业、肄业离校的；</w:t>
      </w:r>
    </w:p>
    <w:p w14:paraId="20424EB4">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b w:val="0"/>
          <w:sz w:val="32"/>
          <w:lang w:eastAsia="zh-CN"/>
        </w:rPr>
      </w:pPr>
      <w:r>
        <w:rPr>
          <w:rFonts w:ascii="仿宋_GB2312" w:hAnsi="仿宋_GB2312" w:eastAsia="仿宋_GB2312"/>
          <w:b w:val="0"/>
          <w:sz w:val="32"/>
        </w:rPr>
        <w:t>（</w:t>
      </w:r>
      <w:r>
        <w:rPr>
          <w:rFonts w:hint="eastAsia"/>
          <w:b w:val="0"/>
          <w:sz w:val="32"/>
          <w:lang w:val="en-US" w:eastAsia="zh-CN"/>
        </w:rPr>
        <w:t>四</w:t>
      </w:r>
      <w:r>
        <w:rPr>
          <w:rFonts w:ascii="仿宋_GB2312" w:hAnsi="仿宋_GB2312" w:eastAsia="仿宋_GB2312"/>
          <w:b w:val="0"/>
          <w:sz w:val="32"/>
        </w:rPr>
        <w:t>）学习期间发生学术不端或严重违反校纪校规</w:t>
      </w:r>
      <w:r>
        <w:rPr>
          <w:rFonts w:hint="eastAsia"/>
          <w:b w:val="0"/>
          <w:sz w:val="32"/>
          <w:lang w:val="en-US" w:eastAsia="zh-CN"/>
        </w:rPr>
        <w:t>行为</w:t>
      </w:r>
      <w:r>
        <w:rPr>
          <w:rFonts w:ascii="仿宋_GB2312" w:hAnsi="仿宋_GB2312" w:eastAsia="仿宋_GB2312"/>
          <w:b w:val="0"/>
          <w:sz w:val="32"/>
        </w:rPr>
        <w:t>的</w:t>
      </w:r>
      <w:r>
        <w:rPr>
          <w:rFonts w:hint="eastAsia"/>
          <w:b w:val="0"/>
          <w:sz w:val="32"/>
          <w:lang w:eastAsia="zh-CN"/>
        </w:rPr>
        <w:t>；</w:t>
      </w:r>
    </w:p>
    <w:p w14:paraId="5D2A598B">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b w:val="0"/>
          <w:sz w:val="32"/>
          <w:lang w:eastAsia="zh-CN"/>
        </w:rPr>
      </w:pPr>
      <w:r>
        <w:rPr>
          <w:rFonts w:hint="eastAsia"/>
          <w:b w:val="0"/>
          <w:sz w:val="32"/>
          <w:lang w:eastAsia="zh-CN"/>
        </w:rPr>
        <w:t>（</w:t>
      </w:r>
      <w:r>
        <w:rPr>
          <w:rFonts w:hint="eastAsia"/>
          <w:b w:val="0"/>
          <w:sz w:val="32"/>
          <w:lang w:val="en-US" w:eastAsia="zh-CN"/>
        </w:rPr>
        <w:t>五</w:t>
      </w:r>
      <w:r>
        <w:rPr>
          <w:rFonts w:hint="eastAsia"/>
          <w:b w:val="0"/>
          <w:sz w:val="32"/>
          <w:lang w:eastAsia="zh-CN"/>
        </w:rPr>
        <w:t>）微专业最长修业年限届满，仍未达到结业要求</w:t>
      </w:r>
      <w:r>
        <w:rPr>
          <w:rFonts w:hint="eastAsia"/>
          <w:b w:val="0"/>
          <w:sz w:val="32"/>
          <w:lang w:val="en-US" w:eastAsia="zh-CN"/>
        </w:rPr>
        <w:t>的</w:t>
      </w:r>
      <w:r>
        <w:rPr>
          <w:rFonts w:hint="eastAsia"/>
          <w:b w:val="0"/>
          <w:sz w:val="32"/>
          <w:lang w:eastAsia="zh-CN"/>
        </w:rPr>
        <w:t>；</w:t>
      </w:r>
    </w:p>
    <w:p w14:paraId="1E650228">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b w:val="0"/>
          <w:sz w:val="32"/>
          <w:lang w:eastAsia="zh-CN"/>
        </w:rPr>
        <w:t>（</w:t>
      </w:r>
      <w:r>
        <w:rPr>
          <w:rFonts w:hint="eastAsia"/>
          <w:b w:val="0"/>
          <w:sz w:val="32"/>
          <w:lang w:val="en-US" w:eastAsia="zh-CN"/>
        </w:rPr>
        <w:t>六</w:t>
      </w:r>
      <w:r>
        <w:rPr>
          <w:rFonts w:hint="eastAsia"/>
          <w:b w:val="0"/>
          <w:sz w:val="32"/>
          <w:lang w:eastAsia="zh-CN"/>
        </w:rPr>
        <w:t>）其他按规定应当终止修读资格的情形。</w:t>
      </w:r>
    </w:p>
    <w:p w14:paraId="77FB8727">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rPrChange w:id="8" w:author="唐亚琴" w:date="2026-10-21T16:50:12Z">
            <w:rPr/>
          </w:rPrChange>
        </w:rPr>
      </w:pPr>
      <w:r>
        <w:rPr>
          <w:rFonts w:ascii="黑体" w:hAnsi="黑体" w:eastAsia="黑体"/>
          <w:b w:val="0"/>
          <w:sz w:val="32"/>
        </w:rPr>
        <w:t>第</w:t>
      </w:r>
      <w:r>
        <w:rPr>
          <w:rFonts w:hint="default" w:ascii="黑体" w:hAnsi="黑体" w:eastAsia="黑体"/>
          <w:b w:val="0"/>
          <w:sz w:val="32"/>
          <w:lang w:val="en-US" w:eastAsia="zh-CN"/>
          <w:rPrChange w:id="9" w:author="唐亚琴" w:date="2026-10-21T16:50:12Z">
            <w:rPr>
              <w:rFonts w:hint="eastAsia" w:ascii="黑体" w:hAnsi="黑体" w:eastAsia="黑体"/>
              <w:b w:val="0"/>
              <w:sz w:val="32"/>
              <w:lang w:val="en-US" w:eastAsia="zh-CN"/>
            </w:rPr>
          </w:rPrChange>
        </w:rPr>
        <w:t>七</w:t>
      </w:r>
      <w:r>
        <w:rPr>
          <w:rFonts w:ascii="黑体" w:hAnsi="黑体" w:eastAsia="黑体"/>
          <w:b w:val="0"/>
          <w:sz w:val="32"/>
        </w:rPr>
        <w:t>章  经费与保障</w:t>
      </w:r>
    </w:p>
    <w:p w14:paraId="0233ADB4">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第十</w:t>
      </w:r>
      <w:r>
        <w:rPr>
          <w:rFonts w:hint="eastAsia" w:ascii="黑体" w:hAnsi="黑体" w:eastAsia="黑体" w:cs="黑体"/>
          <w:b w:val="0"/>
          <w:sz w:val="32"/>
          <w:lang w:val="en-US" w:eastAsia="zh-CN"/>
        </w:rPr>
        <w:t>九</w:t>
      </w:r>
      <w:r>
        <w:rPr>
          <w:rFonts w:hint="eastAsia" w:ascii="黑体" w:hAnsi="黑体" w:eastAsia="黑体" w:cs="黑体"/>
          <w:b w:val="0"/>
          <w:sz w:val="32"/>
        </w:rPr>
        <w:t>条</w:t>
      </w:r>
      <w:r>
        <w:rPr>
          <w:rFonts w:ascii="仿宋_GB2312" w:hAnsi="仿宋_GB2312" w:eastAsia="仿宋_GB2312"/>
          <w:b w:val="0"/>
          <w:sz w:val="32"/>
        </w:rPr>
        <w:t xml:space="preserve">  微专业学费标准按学校学分制收费管理办法执行。参加微专业学习的学生，不享受学费缓交、减免、优惠等政策</w:t>
      </w:r>
      <w:r>
        <w:rPr>
          <w:rFonts w:hint="eastAsia"/>
          <w:b w:val="0"/>
          <w:sz w:val="32"/>
          <w:lang w:eastAsia="zh-CN"/>
        </w:rPr>
        <w:t>，</w:t>
      </w:r>
      <w:r>
        <w:rPr>
          <w:rFonts w:ascii="仿宋_GB2312" w:hAnsi="仿宋_GB2312" w:eastAsia="仿宋_GB2312"/>
          <w:b w:val="0"/>
          <w:sz w:val="32"/>
        </w:rPr>
        <w:t>重修课程须按规定缴纳重修费。家庭经济困难学生可通过国家助学金、勤工助学等渠道获得资助。</w:t>
      </w:r>
    </w:p>
    <w:p w14:paraId="3D728C37">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二</w:t>
      </w:r>
      <w:r>
        <w:rPr>
          <w:rFonts w:hint="eastAsia" w:ascii="黑体" w:hAnsi="黑体" w:eastAsia="黑体" w:cs="黑体"/>
          <w:b w:val="0"/>
          <w:sz w:val="32"/>
        </w:rPr>
        <w:t>十条</w:t>
      </w:r>
      <w:r>
        <w:rPr>
          <w:rFonts w:ascii="仿宋_GB2312" w:hAnsi="仿宋_GB2312" w:eastAsia="仿宋_GB2312"/>
          <w:b w:val="0"/>
          <w:sz w:val="32"/>
        </w:rPr>
        <w:t xml:space="preserve">  学生中途退出或未在规定年限内达到结业要求的，已缴纳学费不予退还。确有特殊情形的，</w:t>
      </w:r>
      <w:r>
        <w:rPr>
          <w:rFonts w:hint="eastAsia"/>
          <w:b w:val="0"/>
          <w:sz w:val="32"/>
          <w:lang w:val="en-US" w:eastAsia="zh-CN"/>
        </w:rPr>
        <w:t>经学院审核、教务处审定，</w:t>
      </w:r>
      <w:r>
        <w:rPr>
          <w:rFonts w:ascii="仿宋_GB2312" w:hAnsi="仿宋_GB2312" w:eastAsia="仿宋_GB2312"/>
          <w:b w:val="0"/>
          <w:sz w:val="32"/>
        </w:rPr>
        <w:t>按未修课程学分比例到计划财务处办理退费。</w:t>
      </w:r>
    </w:p>
    <w:p w14:paraId="6A1E7324">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二十一</w:t>
      </w:r>
      <w:r>
        <w:rPr>
          <w:rFonts w:hint="eastAsia" w:ascii="黑体" w:hAnsi="黑体" w:eastAsia="黑体" w:cs="黑体"/>
          <w:b w:val="0"/>
          <w:sz w:val="32"/>
        </w:rPr>
        <w:t>条</w:t>
      </w:r>
      <w:r>
        <w:rPr>
          <w:rFonts w:ascii="仿宋_GB2312" w:hAnsi="仿宋_GB2312" w:eastAsia="仿宋_GB2312"/>
          <w:b w:val="0"/>
          <w:sz w:val="32"/>
        </w:rPr>
        <w:t xml:space="preserve">  微专业学费收入纳入学校财务统一管理，</w:t>
      </w:r>
      <w:r>
        <w:rPr>
          <w:rFonts w:hint="eastAsia"/>
          <w:b w:val="0"/>
          <w:sz w:val="32"/>
          <w:lang w:val="en-US" w:eastAsia="zh-CN"/>
        </w:rPr>
        <w:t>按学校</w:t>
      </w:r>
      <w:r>
        <w:rPr>
          <w:rFonts w:hint="eastAsia"/>
          <w:b w:val="0"/>
          <w:sz w:val="32"/>
          <w:lang w:eastAsia="zh-CN"/>
        </w:rPr>
        <w:t>服务收入管理办法</w:t>
      </w:r>
      <w:r>
        <w:rPr>
          <w:rFonts w:hint="eastAsia"/>
          <w:b w:val="0"/>
          <w:sz w:val="32"/>
          <w:lang w:val="en-US" w:eastAsia="zh-CN"/>
        </w:rPr>
        <w:t>辅修标准执行</w:t>
      </w:r>
      <w:r>
        <w:rPr>
          <w:rFonts w:ascii="仿宋_GB2312" w:hAnsi="仿宋_GB2312" w:eastAsia="仿宋_GB2312"/>
          <w:b w:val="0"/>
          <w:sz w:val="32"/>
        </w:rPr>
        <w:t>。鼓励开设学院多渠道筹措微专业建设配套经费。开设学院应建立微专业经费使用管理细则，接受学校财务、审计部门监督</w:t>
      </w:r>
      <w:r>
        <w:rPr>
          <w:rFonts w:hint="eastAsia"/>
          <w:b w:val="0"/>
          <w:sz w:val="32"/>
          <w:lang w:val="en-US" w:eastAsia="zh-CN"/>
        </w:rPr>
        <w:t>检查</w:t>
      </w:r>
      <w:r>
        <w:rPr>
          <w:rFonts w:ascii="仿宋_GB2312" w:hAnsi="仿宋_GB2312" w:eastAsia="仿宋_GB2312"/>
          <w:b w:val="0"/>
          <w:sz w:val="32"/>
        </w:rPr>
        <w:t>。</w:t>
      </w:r>
    </w:p>
    <w:p w14:paraId="3051AA8B">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rPrChange w:id="10" w:author="唐亚琴" w:date="2026-10-21T16:50:14Z">
            <w:rPr/>
          </w:rPrChange>
        </w:rPr>
      </w:pPr>
      <w:r>
        <w:rPr>
          <w:rFonts w:ascii="黑体" w:hAnsi="黑体" w:eastAsia="黑体"/>
          <w:b w:val="0"/>
          <w:sz w:val="32"/>
        </w:rPr>
        <w:t>第</w:t>
      </w:r>
      <w:r>
        <w:rPr>
          <w:rFonts w:hint="default" w:ascii="黑体" w:hAnsi="黑体" w:eastAsia="黑体"/>
          <w:b w:val="0"/>
          <w:sz w:val="32"/>
          <w:lang w:val="en-US" w:eastAsia="zh-CN"/>
          <w:rPrChange w:id="11" w:author="唐亚琴" w:date="2026-10-21T16:50:14Z">
            <w:rPr>
              <w:rFonts w:hint="eastAsia" w:ascii="黑体" w:hAnsi="黑体" w:eastAsia="黑体"/>
              <w:b w:val="0"/>
              <w:sz w:val="32"/>
              <w:lang w:val="en-US" w:eastAsia="zh-CN"/>
            </w:rPr>
          </w:rPrChange>
        </w:rPr>
        <w:t>八</w:t>
      </w:r>
      <w:r>
        <w:rPr>
          <w:rFonts w:ascii="黑体" w:hAnsi="黑体" w:eastAsia="黑体"/>
          <w:b w:val="0"/>
          <w:sz w:val="32"/>
        </w:rPr>
        <w:t>章  评估与调整</w:t>
      </w:r>
    </w:p>
    <w:p w14:paraId="2767292C">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二十二</w:t>
      </w:r>
      <w:r>
        <w:rPr>
          <w:rFonts w:hint="eastAsia" w:ascii="黑体" w:hAnsi="黑体" w:eastAsia="黑体" w:cs="黑体"/>
          <w:b w:val="0"/>
          <w:sz w:val="32"/>
        </w:rPr>
        <w:t>条</w:t>
      </w:r>
      <w:r>
        <w:rPr>
          <w:rFonts w:ascii="仿宋_GB2312" w:hAnsi="仿宋_GB2312" w:eastAsia="仿宋_GB2312"/>
          <w:b w:val="0"/>
          <w:sz w:val="32"/>
        </w:rPr>
        <w:t xml:space="preserve">  </w:t>
      </w:r>
      <w:r>
        <w:rPr>
          <w:rFonts w:hint="eastAsia"/>
          <w:b w:val="0"/>
          <w:sz w:val="32"/>
          <w:lang w:val="en-US" w:eastAsia="zh-CN"/>
        </w:rPr>
        <w:t>微专业正式开班学院</w:t>
      </w:r>
      <w:r>
        <w:rPr>
          <w:rFonts w:ascii="仿宋_GB2312" w:hAnsi="仿宋_GB2312" w:eastAsia="仿宋_GB2312"/>
          <w:b w:val="0"/>
          <w:sz w:val="32"/>
        </w:rPr>
        <w:t>应于每学年末开展微专业建设自评，向教务处报送</w:t>
      </w:r>
      <w:r>
        <w:rPr>
          <w:rFonts w:hint="eastAsia"/>
          <w:b w:val="0"/>
          <w:sz w:val="32"/>
          <w:lang w:val="en-US" w:eastAsia="zh-CN"/>
        </w:rPr>
        <w:t>自评</w:t>
      </w:r>
      <w:r>
        <w:rPr>
          <w:rFonts w:ascii="仿宋_GB2312" w:hAnsi="仿宋_GB2312" w:eastAsia="仿宋_GB2312"/>
          <w:b w:val="0"/>
          <w:sz w:val="32"/>
        </w:rPr>
        <w:t>报告，内容包括招生与结业情况、教学运行与经费使用、教学成效与典型案例、存在问题与整改措施等。</w:t>
      </w:r>
    </w:p>
    <w:p w14:paraId="4C25E975">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二十三</w:t>
      </w:r>
      <w:r>
        <w:rPr>
          <w:rFonts w:hint="eastAsia" w:ascii="黑体" w:hAnsi="黑体" w:eastAsia="黑体" w:cs="黑体"/>
          <w:b w:val="0"/>
          <w:sz w:val="32"/>
        </w:rPr>
        <w:t>条</w:t>
      </w:r>
      <w:r>
        <w:rPr>
          <w:rFonts w:ascii="仿宋_GB2312" w:hAnsi="仿宋_GB2312" w:eastAsia="仿宋_GB2312"/>
          <w:b w:val="0"/>
          <w:sz w:val="32"/>
        </w:rPr>
        <w:t xml:space="preserve">  学校每</w:t>
      </w:r>
      <w:r>
        <w:rPr>
          <w:rFonts w:hint="eastAsia"/>
          <w:b w:val="0"/>
          <w:sz w:val="32"/>
          <w:lang w:val="en-US" w:eastAsia="zh-CN"/>
        </w:rPr>
        <w:t>2</w:t>
      </w:r>
      <w:r>
        <w:rPr>
          <w:rFonts w:ascii="仿宋_GB2312" w:hAnsi="仿宋_GB2312" w:eastAsia="仿宋_GB2312"/>
          <w:b w:val="0"/>
          <w:sz w:val="32"/>
        </w:rPr>
        <w:t>年组织一轮微专业评估，重点评估培养目标的达成度、课程建设水平、学生满意度、结业率、就业与升学贡献度、用人单位评价、产教融合成效和示范辐射作用等，评估结果分为优秀、合格、不合格</w:t>
      </w:r>
      <w:r>
        <w:rPr>
          <w:rFonts w:hint="eastAsia"/>
          <w:b w:val="0"/>
          <w:sz w:val="32"/>
          <w:lang w:val="en-US" w:eastAsia="zh-CN"/>
        </w:rPr>
        <w:t>三</w:t>
      </w:r>
      <w:r>
        <w:rPr>
          <w:rFonts w:ascii="仿宋_GB2312" w:hAnsi="仿宋_GB2312" w:eastAsia="仿宋_GB2312"/>
          <w:b w:val="0"/>
          <w:sz w:val="32"/>
        </w:rPr>
        <w:t>个等次。</w:t>
      </w:r>
      <w:r>
        <w:rPr>
          <w:rFonts w:hint="eastAsia"/>
          <w:b w:val="0"/>
          <w:sz w:val="32"/>
          <w:lang w:val="en-US" w:eastAsia="zh-CN"/>
        </w:rPr>
        <w:t>立项建设满2年未开班的，评估不合格。</w:t>
      </w:r>
    </w:p>
    <w:p w14:paraId="1841401F">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（一）评估优秀的，学校予以宣传推广</w:t>
      </w:r>
      <w:r>
        <w:rPr>
          <w:rFonts w:hint="eastAsia"/>
          <w:b w:val="0"/>
          <w:sz w:val="32"/>
          <w:lang w:val="en-US" w:eastAsia="zh-CN"/>
        </w:rPr>
        <w:t>、专项</w:t>
      </w:r>
      <w:r>
        <w:rPr>
          <w:rFonts w:ascii="仿宋_GB2312" w:hAnsi="仿宋_GB2312" w:eastAsia="仿宋_GB2312"/>
          <w:b w:val="0"/>
          <w:sz w:val="32"/>
        </w:rPr>
        <w:t>经费</w:t>
      </w:r>
      <w:r>
        <w:rPr>
          <w:rFonts w:hint="eastAsia"/>
          <w:b w:val="0"/>
          <w:sz w:val="32"/>
          <w:lang w:val="en-US" w:eastAsia="zh-CN"/>
        </w:rPr>
        <w:t>资助和推荐免试攻读硕士研究生指标奖励</w:t>
      </w:r>
      <w:r>
        <w:rPr>
          <w:rFonts w:ascii="仿宋_GB2312" w:hAnsi="仿宋_GB2312" w:eastAsia="仿宋_GB2312"/>
          <w:b w:val="0"/>
          <w:sz w:val="32"/>
        </w:rPr>
        <w:t>，优先推荐申报上级项目；</w:t>
      </w:r>
    </w:p>
    <w:p w14:paraId="5D7809CC">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ascii="仿宋_GB2312" w:hAnsi="仿宋_GB2312" w:eastAsia="仿宋_GB2312"/>
          <w:b w:val="0"/>
          <w:sz w:val="32"/>
        </w:rPr>
        <w:t>（二）评估合格的，可继续招生；</w:t>
      </w:r>
    </w:p>
    <w:p w14:paraId="646DB5F7">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hint="eastAsia" w:ascii="仿宋_GB2312" w:hAnsi="仿宋_GB2312" w:eastAsia="仿宋_GB2312"/>
          <w:b w:val="0"/>
          <w:sz w:val="32"/>
          <w:lang w:eastAsia="zh-CN"/>
        </w:rPr>
      </w:pPr>
      <w:r>
        <w:rPr>
          <w:rFonts w:ascii="仿宋_GB2312" w:hAnsi="仿宋_GB2312" w:eastAsia="仿宋_GB2312"/>
          <w:b w:val="0"/>
          <w:sz w:val="32"/>
        </w:rPr>
        <w:t>（</w:t>
      </w:r>
      <w:r>
        <w:rPr>
          <w:rFonts w:hint="eastAsia"/>
          <w:b w:val="0"/>
          <w:sz w:val="32"/>
          <w:lang w:val="en-US" w:eastAsia="zh-CN"/>
        </w:rPr>
        <w:t>三</w:t>
      </w:r>
      <w:r>
        <w:rPr>
          <w:rFonts w:ascii="仿宋_GB2312" w:hAnsi="仿宋_GB2312" w:eastAsia="仿宋_GB2312"/>
          <w:b w:val="0"/>
          <w:sz w:val="32"/>
        </w:rPr>
        <w:t>）评估不合格的，终止建设，取消招生资格</w:t>
      </w:r>
      <w:r>
        <w:rPr>
          <w:rFonts w:hint="eastAsia"/>
          <w:b w:val="0"/>
          <w:sz w:val="32"/>
          <w:lang w:eastAsia="zh-CN"/>
        </w:rPr>
        <w:t>。</w:t>
      </w:r>
    </w:p>
    <w:p w14:paraId="48B55E54">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rPr>
          <w:rFonts w:ascii="仿宋_GB2312" w:hAnsi="仿宋_GB2312" w:eastAsia="仿宋_GB2312"/>
          <w:b w:val="0"/>
          <w:sz w:val="32"/>
        </w:rPr>
      </w:pPr>
      <w:r>
        <w:rPr>
          <w:rFonts w:hint="eastAsia" w:ascii="黑体" w:hAnsi="黑体" w:eastAsia="黑体" w:cs="黑体"/>
          <w:b w:val="0"/>
          <w:sz w:val="32"/>
        </w:rPr>
        <w:t>第</w:t>
      </w:r>
      <w:r>
        <w:rPr>
          <w:rFonts w:hint="eastAsia" w:ascii="黑体" w:hAnsi="黑体" w:eastAsia="黑体" w:cs="黑体"/>
          <w:b w:val="0"/>
          <w:sz w:val="32"/>
          <w:lang w:val="en-US" w:eastAsia="zh-CN"/>
        </w:rPr>
        <w:t>二十四</w:t>
      </w:r>
      <w:r>
        <w:rPr>
          <w:rFonts w:hint="eastAsia" w:ascii="黑体" w:hAnsi="黑体" w:eastAsia="黑体" w:cs="黑体"/>
          <w:b w:val="0"/>
          <w:sz w:val="32"/>
        </w:rPr>
        <w:t>条</w:t>
      </w:r>
      <w:r>
        <w:rPr>
          <w:rFonts w:ascii="仿宋_GB2312" w:hAnsi="仿宋_GB2312" w:eastAsia="仿宋_GB2312"/>
          <w:b w:val="0"/>
          <w:sz w:val="32"/>
        </w:rPr>
        <w:t xml:space="preserve">  建立微专业与新专业培育衔接机制</w:t>
      </w:r>
      <w:r>
        <w:rPr>
          <w:rFonts w:hint="eastAsia"/>
          <w:b w:val="0"/>
          <w:sz w:val="32"/>
          <w:lang w:eastAsia="zh-CN"/>
        </w:rPr>
        <w:t>，</w:t>
      </w:r>
      <w:r>
        <w:rPr>
          <w:rFonts w:ascii="仿宋_GB2312" w:hAnsi="仿宋_GB2312" w:eastAsia="仿宋_GB2312"/>
          <w:b w:val="0"/>
          <w:sz w:val="32"/>
        </w:rPr>
        <w:t>微专业建设成效作为申报</w:t>
      </w:r>
      <w:r>
        <w:rPr>
          <w:rFonts w:hint="eastAsia"/>
          <w:b w:val="0"/>
          <w:sz w:val="32"/>
          <w:lang w:val="en-US" w:eastAsia="zh-CN"/>
        </w:rPr>
        <w:t>培育</w:t>
      </w:r>
      <w:r>
        <w:rPr>
          <w:rFonts w:ascii="仿宋_GB2312" w:hAnsi="仿宋_GB2312" w:eastAsia="仿宋_GB2312"/>
          <w:b w:val="0"/>
          <w:sz w:val="32"/>
        </w:rPr>
        <w:t>本科</w:t>
      </w:r>
      <w:r>
        <w:rPr>
          <w:rFonts w:hint="eastAsia"/>
          <w:b w:val="0"/>
          <w:sz w:val="32"/>
          <w:lang w:val="en-US" w:eastAsia="zh-CN"/>
        </w:rPr>
        <w:t>新</w:t>
      </w:r>
      <w:r>
        <w:rPr>
          <w:rFonts w:ascii="仿宋_GB2312" w:hAnsi="仿宋_GB2312" w:eastAsia="仿宋_GB2312"/>
          <w:b w:val="0"/>
          <w:sz w:val="32"/>
        </w:rPr>
        <w:t>专业、专业动态调整和学院专业建设评价</w:t>
      </w:r>
      <w:r>
        <w:rPr>
          <w:rFonts w:hint="eastAsia"/>
          <w:b w:val="0"/>
          <w:sz w:val="32"/>
          <w:lang w:eastAsia="zh-CN"/>
        </w:rPr>
        <w:t>、</w:t>
      </w:r>
      <w:r>
        <w:rPr>
          <w:rFonts w:ascii="仿宋_GB2312" w:hAnsi="仿宋_GB2312" w:eastAsia="仿宋_GB2312"/>
          <w:b w:val="0"/>
          <w:sz w:val="32"/>
        </w:rPr>
        <w:t>人才培养模式改革的重要参考。</w:t>
      </w:r>
    </w:p>
    <w:p w14:paraId="1515E989">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rPrChange w:id="12" w:author="唐亚琴" w:date="2026-10-21T16:50:16Z">
            <w:rPr/>
          </w:rPrChange>
        </w:rPr>
      </w:pPr>
      <w:r>
        <w:rPr>
          <w:rFonts w:ascii="黑体" w:hAnsi="黑体" w:eastAsia="黑体"/>
          <w:b w:val="0"/>
          <w:sz w:val="32"/>
        </w:rPr>
        <w:t>第</w:t>
      </w:r>
      <w:r>
        <w:rPr>
          <w:rFonts w:hint="default" w:ascii="黑体" w:hAnsi="黑体" w:eastAsia="黑体"/>
          <w:b w:val="0"/>
          <w:sz w:val="32"/>
          <w:lang w:val="en-US" w:eastAsia="zh-CN"/>
          <w:rPrChange w:id="13" w:author="唐亚琴" w:date="2026-10-21T16:50:16Z">
            <w:rPr>
              <w:rFonts w:hint="eastAsia" w:ascii="黑体" w:hAnsi="黑体" w:eastAsia="黑体"/>
              <w:b w:val="0"/>
              <w:sz w:val="32"/>
              <w:lang w:val="en-US" w:eastAsia="zh-CN"/>
            </w:rPr>
          </w:rPrChange>
        </w:rPr>
        <w:t>九</w:t>
      </w:r>
      <w:r>
        <w:rPr>
          <w:rFonts w:ascii="黑体" w:hAnsi="黑体" w:eastAsia="黑体"/>
          <w:b w:val="0"/>
          <w:sz w:val="32"/>
        </w:rPr>
        <w:t>章  附  则</w:t>
      </w:r>
    </w:p>
    <w:p w14:paraId="03EC0AB4">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二</w:t>
      </w:r>
      <w:r>
        <w:rPr>
          <w:rFonts w:hint="eastAsia" w:ascii="黑体" w:hAnsi="黑体" w:eastAsia="黑体" w:cs="黑体"/>
          <w:b w:val="0"/>
          <w:sz w:val="32"/>
        </w:rPr>
        <w:t>十</w:t>
      </w:r>
      <w:r>
        <w:rPr>
          <w:rFonts w:hint="eastAsia" w:ascii="黑体" w:hAnsi="黑体" w:eastAsia="黑体" w:cs="黑体"/>
          <w:b w:val="0"/>
          <w:sz w:val="32"/>
          <w:lang w:val="en-US" w:eastAsia="zh-CN"/>
        </w:rPr>
        <w:t>五</w:t>
      </w:r>
      <w:r>
        <w:rPr>
          <w:rFonts w:hint="eastAsia" w:ascii="黑体" w:hAnsi="黑体" w:eastAsia="黑体" w:cs="黑体"/>
          <w:b w:val="0"/>
          <w:sz w:val="32"/>
        </w:rPr>
        <w:t>条</w:t>
      </w:r>
      <w:r>
        <w:rPr>
          <w:rFonts w:ascii="仿宋_GB2312" w:hAnsi="仿宋_GB2312" w:eastAsia="仿宋_GB2312"/>
          <w:b w:val="0"/>
          <w:sz w:val="32"/>
        </w:rPr>
        <w:t xml:space="preserve">  </w:t>
      </w:r>
      <w:r>
        <w:rPr>
          <w:rFonts w:hint="eastAsia"/>
          <w:b w:val="0"/>
          <w:sz w:val="32"/>
          <w:lang w:val="en-US" w:eastAsia="zh-CN"/>
        </w:rPr>
        <w:t>在读</w:t>
      </w:r>
      <w:r>
        <w:rPr>
          <w:rFonts w:ascii="仿宋_GB2312" w:hAnsi="仿宋_GB2312" w:eastAsia="仿宋_GB2312"/>
          <w:b w:val="0"/>
          <w:sz w:val="32"/>
        </w:rPr>
        <w:t>研究生</w:t>
      </w:r>
      <w:r>
        <w:rPr>
          <w:rFonts w:hint="eastAsia"/>
          <w:b w:val="0"/>
          <w:sz w:val="32"/>
          <w:lang w:val="en-US" w:eastAsia="zh-CN"/>
        </w:rPr>
        <w:t>、非学历继续教育在读人员、已毕业校友及与学校签订合作协议的企事业单位工作人员</w:t>
      </w:r>
      <w:r>
        <w:rPr>
          <w:rFonts w:ascii="仿宋_GB2312" w:hAnsi="仿宋_GB2312" w:eastAsia="仿宋_GB2312"/>
          <w:b w:val="0"/>
          <w:sz w:val="32"/>
        </w:rPr>
        <w:t>可报名微专业学习</w:t>
      </w:r>
      <w:r>
        <w:rPr>
          <w:rFonts w:hint="eastAsia"/>
          <w:b w:val="0"/>
          <w:sz w:val="32"/>
          <w:lang w:eastAsia="zh-CN"/>
        </w:rPr>
        <w:t>。</w:t>
      </w:r>
      <w:r>
        <w:rPr>
          <w:rFonts w:hint="eastAsia"/>
          <w:b w:val="0"/>
          <w:sz w:val="32"/>
          <w:lang w:val="en-US" w:eastAsia="zh-CN"/>
        </w:rPr>
        <w:t>研究生由研究生院负责管理，无在校生学籍人员由继续教育学院负责管理，</w:t>
      </w:r>
      <w:r>
        <w:rPr>
          <w:rFonts w:ascii="仿宋_GB2312" w:hAnsi="仿宋_GB2312" w:eastAsia="仿宋_GB2312"/>
          <w:b w:val="0"/>
          <w:sz w:val="32"/>
        </w:rPr>
        <w:t>相关要求及管理参照本办法执行</w:t>
      </w:r>
      <w:r>
        <w:rPr>
          <w:rFonts w:hint="eastAsia"/>
          <w:b w:val="0"/>
          <w:sz w:val="32"/>
          <w:lang w:eastAsia="zh-CN"/>
        </w:rPr>
        <w:t>。</w:t>
      </w:r>
      <w:r>
        <w:rPr>
          <w:rFonts w:ascii="仿宋_GB2312" w:hAnsi="仿宋_GB2312" w:eastAsia="仿宋_GB2312"/>
          <w:b w:val="0"/>
          <w:sz w:val="32"/>
        </w:rPr>
        <w:t>完成微专业指定课程学习、成绩合格者，颁发微专业结业证书。</w:t>
      </w:r>
    </w:p>
    <w:p w14:paraId="1BA364EE">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二</w:t>
      </w:r>
      <w:r>
        <w:rPr>
          <w:rFonts w:hint="eastAsia" w:ascii="黑体" w:hAnsi="黑体" w:eastAsia="黑体" w:cs="黑体"/>
          <w:b w:val="0"/>
          <w:sz w:val="32"/>
        </w:rPr>
        <w:t>十</w:t>
      </w:r>
      <w:r>
        <w:rPr>
          <w:rFonts w:hint="eastAsia" w:ascii="黑体" w:hAnsi="黑体" w:eastAsia="黑体" w:cs="黑体"/>
          <w:b w:val="0"/>
          <w:sz w:val="32"/>
          <w:lang w:val="en-US" w:eastAsia="zh-CN"/>
        </w:rPr>
        <w:t>六</w:t>
      </w:r>
      <w:r>
        <w:rPr>
          <w:rFonts w:hint="eastAsia" w:ascii="黑体" w:hAnsi="黑体" w:eastAsia="黑体" w:cs="黑体"/>
          <w:b w:val="0"/>
          <w:sz w:val="32"/>
        </w:rPr>
        <w:t>条</w:t>
      </w:r>
      <w:r>
        <w:rPr>
          <w:rFonts w:ascii="仿宋_GB2312" w:hAnsi="仿宋_GB2312" w:eastAsia="仿宋_GB2312"/>
          <w:b w:val="0"/>
          <w:sz w:val="32"/>
        </w:rPr>
        <w:t xml:space="preserve">  本办法未尽事宜，按学校相关管理规定执行。国家或省级政策调整的，</w:t>
      </w:r>
      <w:r>
        <w:rPr>
          <w:rFonts w:hint="eastAsia"/>
          <w:b w:val="0"/>
          <w:sz w:val="32"/>
          <w:lang w:val="en-US" w:eastAsia="zh-CN"/>
        </w:rPr>
        <w:t>从其规定</w:t>
      </w:r>
      <w:r>
        <w:rPr>
          <w:rFonts w:ascii="仿宋_GB2312" w:hAnsi="仿宋_GB2312" w:eastAsia="仿宋_GB2312"/>
          <w:b w:val="0"/>
          <w:sz w:val="32"/>
        </w:rPr>
        <w:t>。本办法由教务处负责解释。</w:t>
      </w:r>
    </w:p>
    <w:p w14:paraId="786042DD">
      <w:pPr>
        <w:keepNext w:val="0"/>
        <w:keepLines w:val="0"/>
        <w:pageBreakBefore w:val="0"/>
        <w:widowControl w:val="0"/>
        <w:kinsoku/>
        <w:wordWrap/>
        <w:overflowPunct/>
        <w:topLinePunct w:val="0"/>
        <w:autoSpaceDE/>
        <w:autoSpaceDN/>
        <w:bidi w:val="0"/>
        <w:adjustRightInd/>
        <w:snapToGrid/>
        <w:spacing w:after="0" w:line="560" w:lineRule="exact"/>
        <w:ind w:firstLine="641"/>
        <w:jc w:val="both"/>
        <w:textAlignment w:val="auto"/>
      </w:pPr>
      <w:r>
        <w:rPr>
          <w:rFonts w:hint="eastAsia" w:ascii="黑体" w:hAnsi="黑体" w:eastAsia="黑体" w:cs="黑体"/>
          <w:b w:val="0"/>
          <w:sz w:val="32"/>
        </w:rPr>
        <w:t>第</w:t>
      </w:r>
      <w:r>
        <w:rPr>
          <w:rFonts w:hint="eastAsia" w:ascii="黑体" w:hAnsi="黑体" w:eastAsia="黑体" w:cs="黑体"/>
          <w:b w:val="0"/>
          <w:sz w:val="32"/>
          <w:lang w:val="en-US" w:eastAsia="zh-CN"/>
        </w:rPr>
        <w:t>二</w:t>
      </w:r>
      <w:r>
        <w:rPr>
          <w:rFonts w:hint="eastAsia" w:ascii="黑体" w:hAnsi="黑体" w:eastAsia="黑体" w:cs="黑体"/>
          <w:b w:val="0"/>
          <w:sz w:val="32"/>
        </w:rPr>
        <w:t>十</w:t>
      </w:r>
      <w:r>
        <w:rPr>
          <w:rFonts w:hint="eastAsia" w:ascii="黑体" w:hAnsi="黑体" w:eastAsia="黑体" w:cs="黑体"/>
          <w:b w:val="0"/>
          <w:sz w:val="32"/>
          <w:lang w:val="en-US" w:eastAsia="zh-CN"/>
        </w:rPr>
        <w:t>七</w:t>
      </w:r>
      <w:r>
        <w:rPr>
          <w:rFonts w:hint="eastAsia" w:ascii="黑体" w:hAnsi="黑体" w:eastAsia="黑体" w:cs="黑体"/>
          <w:b w:val="0"/>
          <w:sz w:val="32"/>
        </w:rPr>
        <w:t>条</w:t>
      </w:r>
      <w:r>
        <w:rPr>
          <w:rFonts w:ascii="仿宋_GB2312" w:hAnsi="仿宋_GB2312" w:eastAsia="仿宋_GB2312"/>
          <w:b w:val="0"/>
          <w:sz w:val="32"/>
        </w:rPr>
        <w:t xml:space="preserve">  本办法自印发之日起施行。</w:t>
      </w:r>
      <w:r>
        <w:rPr>
          <w:rFonts w:hint="eastAsia"/>
          <w:b w:val="0"/>
          <w:sz w:val="32"/>
          <w:lang w:val="en-US" w:eastAsia="zh-CN"/>
        </w:rPr>
        <w:t>原</w:t>
      </w:r>
      <w:r>
        <w:rPr>
          <w:rFonts w:ascii="仿宋_GB2312" w:hAnsi="仿宋_GB2312" w:eastAsia="仿宋_GB2312"/>
          <w:b w:val="0"/>
          <w:sz w:val="32"/>
        </w:rPr>
        <w:t>《湖南农业大学微专业建设与管理办法（试行）》（湘农大发〔2025〕18号）同时废止。</w:t>
      </w:r>
    </w:p>
    <w:p w14:paraId="5B654F8C">
      <w:pPr>
        <w:keepNext w:val="0"/>
        <w:keepLines w:val="0"/>
        <w:pageBreakBefore w:val="0"/>
        <w:widowControl w:val="0"/>
        <w:kinsoku/>
        <w:wordWrap/>
        <w:overflowPunct/>
        <w:topLinePunct w:val="0"/>
        <w:autoSpaceDE/>
        <w:autoSpaceDN/>
        <w:bidi w:val="0"/>
        <w:adjustRightInd/>
        <w:snapToGrid/>
        <w:spacing w:after="0" w:line="560" w:lineRule="exact"/>
        <w:ind w:firstLine="0"/>
        <w:jc w:val="both"/>
        <w:textAlignment w:val="auto"/>
      </w:pPr>
    </w:p>
    <w:p w14:paraId="6A6A52F1">
      <w:pPr>
        <w:keepNext w:val="0"/>
        <w:keepLines w:val="0"/>
        <w:pageBreakBefore w:val="0"/>
        <w:widowControl w:val="0"/>
        <w:kinsoku/>
        <w:wordWrap/>
        <w:overflowPunct/>
        <w:topLinePunct w:val="0"/>
        <w:autoSpaceDE/>
        <w:autoSpaceDN/>
        <w:bidi w:val="0"/>
        <w:adjustRightInd/>
        <w:snapToGrid/>
        <w:spacing w:after="0" w:line="560" w:lineRule="exact"/>
        <w:ind w:firstLine="641"/>
        <w:jc w:val="center"/>
        <w:textAlignment w:val="auto"/>
        <w:rPr>
          <w:del w:id="14" w:author="唐亚琴" w:date="2026-10-21T16:48:52Z"/>
        </w:rPr>
      </w:pPr>
      <w:r>
        <w:rPr>
          <w:rFonts w:hint="eastAsia"/>
          <w:b w:val="0"/>
          <w:sz w:val="32"/>
          <w:lang w:val="en-US" w:eastAsia="zh-CN"/>
        </w:rPr>
        <w:t xml:space="preserve">                        </w:t>
      </w:r>
      <w:del w:id="15" w:author="唐亚琴" w:date="2026-10-21T16:48:52Z">
        <w:r>
          <w:rPr>
            <w:rFonts w:hint="eastAsia"/>
            <w:b w:val="0"/>
            <w:sz w:val="32"/>
            <w:lang w:val="en-US" w:eastAsia="zh-CN"/>
          </w:rPr>
          <w:delText xml:space="preserve">    </w:delText>
        </w:r>
      </w:del>
      <w:del w:id="16" w:author="唐亚琴" w:date="2026-10-21T16:48:52Z">
        <w:r>
          <w:rPr>
            <w:rFonts w:ascii="仿宋_GB2312" w:hAnsi="仿宋_GB2312" w:eastAsia="仿宋_GB2312"/>
            <w:b w:val="0"/>
            <w:sz w:val="32"/>
          </w:rPr>
          <w:delText>湖南农业大学</w:delText>
        </w:r>
      </w:del>
    </w:p>
    <w:p w14:paraId="011E642B">
      <w:pPr>
        <w:keepNext w:val="0"/>
        <w:keepLines w:val="0"/>
        <w:pageBreakBefore w:val="0"/>
        <w:widowControl w:val="0"/>
        <w:kinsoku/>
        <w:wordWrap/>
        <w:overflowPunct/>
        <w:topLinePunct w:val="0"/>
        <w:autoSpaceDE/>
        <w:autoSpaceDN/>
        <w:bidi w:val="0"/>
        <w:adjustRightInd/>
        <w:snapToGrid/>
        <w:spacing w:after="0" w:line="560" w:lineRule="exact"/>
        <w:ind w:firstLine="641"/>
        <w:jc w:val="center"/>
        <w:textAlignment w:val="auto"/>
      </w:pPr>
      <w:del w:id="17" w:author="唐亚琴" w:date="2026-10-21T16:48:52Z">
        <w:r>
          <w:rPr>
            <w:rFonts w:hint="eastAsia"/>
            <w:b w:val="0"/>
            <w:sz w:val="32"/>
            <w:lang w:val="en-US" w:eastAsia="zh-CN"/>
          </w:rPr>
          <w:delText xml:space="preserve">                            </w:delText>
        </w:r>
      </w:del>
      <w:del w:id="18" w:author="唐亚琴" w:date="2026-10-21T16:48:52Z">
        <w:r>
          <w:rPr>
            <w:rFonts w:ascii="仿宋_GB2312" w:hAnsi="仿宋_GB2312" w:eastAsia="仿宋_GB2312"/>
            <w:b w:val="0"/>
            <w:sz w:val="32"/>
          </w:rPr>
          <w:delText>2026年</w:delText>
        </w:r>
      </w:del>
      <w:del w:id="19" w:author="唐亚琴" w:date="2026-10-21T16:48:52Z">
        <w:r>
          <w:rPr>
            <w:rFonts w:hint="eastAsia"/>
            <w:b w:val="0"/>
            <w:sz w:val="32"/>
            <w:lang w:val="en-US" w:eastAsia="zh-CN"/>
          </w:rPr>
          <w:delText>10</w:delText>
        </w:r>
      </w:del>
      <w:del w:id="20" w:author="唐亚琴" w:date="2026-10-21T16:48:52Z">
        <w:r>
          <w:rPr>
            <w:rFonts w:ascii="仿宋_GB2312" w:hAnsi="仿宋_GB2312" w:eastAsia="仿宋_GB2312"/>
            <w:b w:val="0"/>
            <w:sz w:val="32"/>
          </w:rPr>
          <w:delText>月</w:delText>
        </w:r>
      </w:del>
      <w:del w:id="21" w:author="唐亚琴" w:date="2026-10-21T16:48:52Z">
        <w:r>
          <w:rPr>
            <w:rFonts w:hint="eastAsia"/>
            <w:b w:val="0"/>
            <w:sz w:val="32"/>
            <w:lang w:val="en-US" w:eastAsia="zh-CN"/>
          </w:rPr>
          <w:delText>21</w:delText>
        </w:r>
      </w:del>
      <w:del w:id="22" w:author="唐亚琴" w:date="2026-10-21T16:48:52Z">
        <w:r>
          <w:rPr>
            <w:rFonts w:ascii="仿宋_GB2312" w:hAnsi="仿宋_GB2312" w:eastAsia="仿宋_GB2312"/>
            <w:b w:val="0"/>
            <w:sz w:val="32"/>
          </w:rPr>
          <w:delText>日</w:delText>
        </w:r>
      </w:del>
    </w:p>
    <w:sectPr>
      <w:footerReference r:id="rId5" w:type="default"/>
      <w:pgSz w:w="11906" w:h="16838"/>
      <w:pgMar w:top="1871" w:right="1474" w:bottom="1871" w:left="158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65D951-C8AA-4A1B-A255-B73B0B7B2D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82C89D0F-CB29-4790-8A6C-664C27841CC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Times New Roman"/>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3" w:fontKey="{D3D8A260-6A7D-404E-BCC8-9C937F7E162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C4B39">
    <w:pPr>
      <w:pStyle w:val="25"/>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38F4F">
                          <w:pPr>
                            <w:pStyle w:val="25"/>
                            <w:rPr>
                              <w:rFonts w:hint="default" w:ascii="Times New Roman" w:hAnsi="Times New Roman" w:cs="Times New Roman"/>
                              <w:sz w:val="24"/>
                              <w:szCs w:val="20"/>
                            </w:rPr>
                          </w:pPr>
                          <w:r>
                            <w:rPr>
                              <w:rFonts w:hint="default" w:ascii="Times New Roman" w:hAnsi="Times New Roman" w:cs="Times New Roman"/>
                              <w:sz w:val="24"/>
                              <w:szCs w:val="20"/>
                            </w:rPr>
                            <w:fldChar w:fldCharType="begin"/>
                          </w:r>
                          <w:r>
                            <w:rPr>
                              <w:rFonts w:hint="default" w:ascii="Times New Roman" w:hAnsi="Times New Roman" w:cs="Times New Roman"/>
                              <w:sz w:val="24"/>
                              <w:szCs w:val="20"/>
                            </w:rPr>
                            <w:instrText xml:space="preserve"> PAGE  \* MERGEFORMAT </w:instrText>
                          </w:r>
                          <w:r>
                            <w:rPr>
                              <w:rFonts w:hint="default" w:ascii="Times New Roman" w:hAnsi="Times New Roman" w:cs="Times New Roman"/>
                              <w:sz w:val="24"/>
                              <w:szCs w:val="20"/>
                            </w:rPr>
                            <w:fldChar w:fldCharType="separate"/>
                          </w:r>
                          <w:r>
                            <w:rPr>
                              <w:rFonts w:hint="default" w:ascii="Times New Roman" w:hAnsi="Times New Roman" w:cs="Times New Roman"/>
                              <w:sz w:val="24"/>
                              <w:szCs w:val="20"/>
                            </w:rPr>
                            <w:t>1</w:t>
                          </w:r>
                          <w:r>
                            <w:rPr>
                              <w:rFonts w:hint="default" w:ascii="Times New Roman" w:hAnsi="Times New Roman" w:cs="Times New Roman"/>
                              <w:sz w:val="24"/>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738F4F">
                    <w:pPr>
                      <w:pStyle w:val="25"/>
                      <w:rPr>
                        <w:rFonts w:hint="default" w:ascii="Times New Roman" w:hAnsi="Times New Roman" w:cs="Times New Roman"/>
                        <w:sz w:val="24"/>
                        <w:szCs w:val="20"/>
                      </w:rPr>
                    </w:pPr>
                    <w:r>
                      <w:rPr>
                        <w:rFonts w:hint="default" w:ascii="Times New Roman" w:hAnsi="Times New Roman" w:cs="Times New Roman"/>
                        <w:sz w:val="24"/>
                        <w:szCs w:val="20"/>
                      </w:rPr>
                      <w:fldChar w:fldCharType="begin"/>
                    </w:r>
                    <w:r>
                      <w:rPr>
                        <w:rFonts w:hint="default" w:ascii="Times New Roman" w:hAnsi="Times New Roman" w:cs="Times New Roman"/>
                        <w:sz w:val="24"/>
                        <w:szCs w:val="20"/>
                      </w:rPr>
                      <w:instrText xml:space="preserve"> PAGE  \* MERGEFORMAT </w:instrText>
                    </w:r>
                    <w:r>
                      <w:rPr>
                        <w:rFonts w:hint="default" w:ascii="Times New Roman" w:hAnsi="Times New Roman" w:cs="Times New Roman"/>
                        <w:sz w:val="24"/>
                        <w:szCs w:val="20"/>
                      </w:rPr>
                      <w:fldChar w:fldCharType="separate"/>
                    </w:r>
                    <w:r>
                      <w:rPr>
                        <w:rFonts w:hint="default" w:ascii="Times New Roman" w:hAnsi="Times New Roman" w:cs="Times New Roman"/>
                        <w:sz w:val="24"/>
                        <w:szCs w:val="20"/>
                      </w:rPr>
                      <w:t>1</w:t>
                    </w:r>
                    <w:r>
                      <w:rPr>
                        <w:rFonts w:hint="default" w:ascii="Times New Roman" w:hAnsi="Times New Roman" w:cs="Times New Roman"/>
                        <w:sz w:val="24"/>
                        <w:szCs w:val="2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唐亚琴">
    <w15:presenceInfo w15:providerId="None" w15:userId="唐亚琴"/>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677C71"/>
    <w:rsid w:val="0EBF5364"/>
    <w:rsid w:val="1EA94153"/>
    <w:rsid w:val="1F7A4EE2"/>
    <w:rsid w:val="2609302F"/>
    <w:rsid w:val="272C13B6"/>
    <w:rsid w:val="35D960DA"/>
    <w:rsid w:val="3BEA6FA8"/>
    <w:rsid w:val="3E9B6EC4"/>
    <w:rsid w:val="41FB5B1A"/>
    <w:rsid w:val="4A345C4E"/>
    <w:rsid w:val="4DF14947"/>
    <w:rsid w:val="5135176B"/>
    <w:rsid w:val="514B1F77"/>
    <w:rsid w:val="62D07C7B"/>
    <w:rsid w:val="65C80AF7"/>
    <w:rsid w:val="6D344536"/>
    <w:rsid w:val="6E1D141A"/>
    <w:rsid w:val="72394B4E"/>
    <w:rsid w:val="74A8710F"/>
    <w:rsid w:val="77C6043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3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5"/>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20"/>
    <w:qFormat/>
    <w:uiPriority w:val="99"/>
  </w:style>
  <w:style w:type="character" w:customStyle="1" w:styleId="146">
    <w:name w:val="Body Text 2 Char"/>
    <w:basedOn w:val="133"/>
    <w:link w:val="29"/>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3aaeaed6-9467-4871-aee9-f3910b3c0287</errorID>
      <errorWord>，</errorWord>
      <group>L1_Word</group>
      <groupName>字词问题</groupName>
      <ability>L2_Typo</ability>
      <abilityName>字词错误</abilityName>
      <candidateList>
        <item>，在</item>
      </candidateList>
      <explain/>
      <paraID>1AC1FFF9</paraID>
      <start>50</start>
      <end>51</end>
      <status>unmodified</status>
      <modifiedWord/>
      <trackRevisions>false</trackRevisions>
    </reviewItem>
    <reviewItem>
      <errorID>13f37784-6755-4f8a-afef-54e464144d5b</errorID>
      <errorWord>束</errorWord>
      <group>L1_Word</group>
      <groupName>字词问题</groupName>
      <ability>L2_Typo</ability>
      <abilityName>字词错误</abilityName>
      <candidateList>
        <item>束后</item>
      </candidateList>
      <explain/>
      <paraID>27613179</paraID>
      <start>67</start>
      <end>68</end>
      <status>unmodified</status>
      <modifiedWord/>
      <trackRevisions>false</trackRevisions>
    </reviewItem>
    <reviewItem>
      <errorID>51f39eba-2e18-4c24-9d7b-a0f8635fe18a</errorID>
      <errorWord>束</errorWord>
      <group>L1_Word</group>
      <groupName>字词问题</groupName>
      <ability>L2_Typo</ability>
      <abilityName>字词错误</abilityName>
      <candidateList>
        <item>束后</item>
      </candidateList>
      <explain/>
      <paraID>27613179</paraID>
      <start>86</start>
      <end>87</end>
      <status>unmodified</status>
      <modifiedWord/>
      <trackRevisions>false</trackRevisions>
    </reviewItem>
    <reviewItem>
      <errorID>5b3063d5-dc5c-4cce-8077-0977951d7f49</errorID>
      <errorWord>，</errorWord>
      <group>L1_Word</group>
      <groupName>字词问题</groupName>
      <ability>L2_Typo</ability>
      <abilityName>字词错误</abilityName>
      <candidateList>
        <item>，将</item>
      </candidateList>
      <explain/>
      <paraID>48B55E54</paraID>
      <start>22</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customXml/itemProps3.xml><?xml version="1.0" encoding="utf-8"?>
<ds:datastoreItem xmlns:ds="http://schemas.openxmlformats.org/officeDocument/2006/customXml" ds:itemID="{38bb2263-2352-4e91-9567-c6ad6968fce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3326</Words>
  <Characters>3342</Characters>
  <Lines>0</Lines>
  <Paragraphs>0</Paragraphs>
  <TotalTime>302</TotalTime>
  <ScaleCrop>false</ScaleCrop>
  <LinksUpToDate>false</LinksUpToDate>
  <CharactersWithSpaces>3474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唐亚琴</cp:lastModifiedBy>
  <cp:lastPrinted>2026-10-19T07:44:00Z</cp:lastPrinted>
  <dcterms:modified xsi:type="dcterms:W3CDTF">2026-10-21T08:51:26Z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eyJoZGlkIjoiYzAyNDRlZDVmZGRlODlmYjY0MDc0ZTE5NDBmZGI1MzQiLCJ1c2VySWQiOiIxNzE0NTA2MDIxIn0=</vt:lpwstr>
  </property>
  <property fmtid="{D5CDD505-2E9C-101B-9397-08002B2CF9AE}" pid="3" name="KSOProductBuildVer">
    <vt:lpwstr>2052-12.1.0.28043</vt:lpwstr>
  </property>
  <property fmtid="{D5CDD505-2E9C-101B-9397-08002B2CF9AE}" pid="4" name="ICV">
    <vt:lpwstr>EF623CB3E8F34FBB8EDFC90F855FA3AB_13</vt:lpwstr>
  </property>
</Properties>
</file>